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360" w:beforeAutospacing="0" w:after="240" w:afterAutospacing="0" w:line="360" w:lineRule="auto"/>
        <w:ind w:left="0" w:right="0"/>
        <w:jc w:val="center"/>
        <w:textAlignment w:val="baseline"/>
        <w:rPr>
          <w:rFonts w:ascii="宋体" w:eastAsia="宋体" w:cs="宋体" w:hint="eastAsia"/>
          <w:b/>
          <w:bCs/>
          <w:color w:val="auto"/>
          <w:sz w:val="30"/>
          <w:szCs w:val="30"/>
        </w:rPr>
      </w:pPr>
      <w:r>
        <w:rPr>
          <w:rFonts w:ascii="宋体" w:eastAsia="宋体" w:cs="宋体" w:hint="eastAsia"/>
          <w:b/>
          <w:bCs/>
          <w:i w:val="0"/>
          <w:iCs w:val="0"/>
          <w:caps w:val="0"/>
          <w:smallCaps w:val="0"/>
          <w:color w:val="auto"/>
          <w:spacing w:val="0"/>
          <w:sz w:val="30"/>
          <w:szCs w:val="30"/>
          <w:shd w:val="clear" w:color="auto" w:fill="FFFFFF"/>
          <w:vertAlign w:val="baseline"/>
        </w:rPr>
        <w:t>中华人民共和国鄂尔多斯海关膜结构车棚工程竞争性磋商公告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color w:val="auto"/>
          <w:lang w:val="en-US" w:eastAsia="zh-CN"/>
        </w:rPr>
      </w:pPr>
      <w:r>
        <w:rPr>
          <w:rFonts w:ascii="宋体" w:eastAsia="宋体" w:cs="宋体" w:hint="eastAsia"/>
          <w:color w:val="auto"/>
          <w:lang w:val="en-US" w:eastAsia="zh-CN"/>
        </w:rPr>
        <w:t>项目概况</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鄂尔多斯海关膜结构车棚工程 采购项目的潜在供应商应在内蒙古自治区机械设备成套有限责任公司获取采购文件，并于2025年08月11日 14点30分（北京时间）前提交响应文件。</w:t>
      </w:r>
    </w:p>
    <w:p>
      <w:pPr>
        <w:bidi w:val="0"/>
        <w:rPr>
          <w:rFonts w:ascii="宋体" w:eastAsia="宋体" w:cs="宋体" w:hint="eastAsia"/>
          <w:b/>
          <w:bCs/>
          <w:color w:val="auto"/>
          <w:sz w:val="24"/>
          <w:szCs w:val="24"/>
        </w:rPr>
      </w:pPr>
      <w:r>
        <w:rPr>
          <w:rFonts w:ascii="宋体" w:eastAsia="宋体" w:cs="宋体" w:hint="eastAsia"/>
          <w:b/>
          <w:bCs/>
          <w:color w:val="auto"/>
          <w:sz w:val="24"/>
          <w:szCs w:val="24"/>
        </w:rPr>
        <w:t>一、项目基本情况</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项目编号：CT-ZB00309-2025</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项目名称：鄂尔多斯海关膜结构车棚工程</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采购方式：竞争性磋商</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预算金额：86.591500 万元（人民币）</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最高限价（如有）：86.591500 万元（人民币）</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采购需求：</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（1）建设内容和规模：膜结构车棚工程，具体详见工程量清单和图纸。</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（2）建设工期：合同签订后60天内完工。</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（3）建设地点：内蒙古鄂尔多斯市康巴什区伊克昭西街5号。</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（4）工程要求：符合国家及地方标准、行业标准、本合同约定及甲方使用要求，并经甲方及相关部门验收合格。</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合同履行期限：甲乙双方合同签订之日起至甲乙双方各项权利义务履行完毕止</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本项目( 不接受  )联合体投标。</w:t>
      </w:r>
    </w:p>
    <w:p>
      <w:pPr>
        <w:bidi w:val="0"/>
        <w:rPr>
          <w:rFonts w:ascii="宋体" w:eastAsia="宋体" w:cs="宋体" w:hint="eastAsia"/>
          <w:b/>
          <w:bCs/>
          <w:color w:val="auto"/>
          <w:sz w:val="24"/>
          <w:szCs w:val="24"/>
        </w:rPr>
      </w:pPr>
      <w:r>
        <w:rPr>
          <w:rFonts w:ascii="宋体" w:eastAsia="宋体" w:cs="宋体" w:hint="eastAsia"/>
          <w:b/>
          <w:bCs/>
          <w:color w:val="auto"/>
          <w:sz w:val="24"/>
          <w:szCs w:val="24"/>
        </w:rPr>
        <w:t>二、申请人的资格要求：</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1.满足《中华人民共和国政府采购法》第二十二条规定；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2.落实政府采购政策需满足的资格要求：</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本项目专门面向中小微企业，供应商须按采购文件要求提供《中小企业声明函》。</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3.本项目的特定资格要求：（1）供应商须具备建设行政主管部门颁发的【建筑工程施工总承包乙级（含）以上资质证书】,证书在有效期内(上述资质为住建部最新资质要求(2020年11月30日建市(2020))94号《住房和城乡建设部关于印发建设工程企业资质管理制度改革方案的通知》);如供应商还未申办上述资质,则供应商须具有建设主管部门颁发的【建筑工程施工总承包三级（含）以上资质证书】且证书在有效期内；</w:t>
        <w:br/>
        <w:t>（2）供应商须具有建设行政主管部门颁发的有效的安全生产许可证，证书在有效期内；</w:t>
        <w:br/>
        <w:t>（3）项目经理要求：供应商拟派出的项目经理须持有建设行政主管部门核发的有效的建筑工程专业二级及以上建造师注册证书和安全生产考核合格证书（B 证），且不得担任其他在建工程项目的项目经理,提供无在建工程项目承诺函(格式自拟，加盖公章）。</w:t>
        <w:br/>
        <w:t>4.本项目其他要求：</w:t>
        <w:br/>
        <w:t>（1）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br/>
        <w:t>（2）主体信用记录符合政府采购活动要求。供应商未被列入“信用中国”网站(www.creditchina.gov.cn)失信被执行人、重大税收违法失信主体、政府采购严重违法失信行为记录名单和“中国政府采购”网站（www.ccgp.gov.cn）政府采购严重违法失信行为记录名单（以开标时的当场查询结果为准）。</w:t>
      </w:r>
    </w:p>
    <w:p>
      <w:pPr>
        <w:bidi w:val="0"/>
        <w:rPr>
          <w:rFonts w:ascii="宋体" w:eastAsia="宋体" w:cs="宋体" w:hint="eastAsia"/>
          <w:b/>
          <w:bCs/>
          <w:color w:val="auto"/>
          <w:sz w:val="24"/>
          <w:szCs w:val="24"/>
        </w:rPr>
      </w:pPr>
      <w:r>
        <w:rPr>
          <w:rFonts w:ascii="宋体" w:eastAsia="宋体" w:cs="宋体" w:hint="eastAsia"/>
          <w:b/>
          <w:bCs/>
          <w:color w:val="auto"/>
          <w:sz w:val="24"/>
          <w:szCs w:val="24"/>
        </w:rPr>
        <w:t>三、获取采购文件</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时间：2025年07月29日</w:t>
      </w:r>
      <w:del w:id="0" w:author="郭浩" w:date="2025-07-28T16:00:00Z">
        <w:r>
          <w:rPr>
            <w:rFonts w:ascii="宋体" w:eastAsia="宋体" w:cs="宋体" w:hint="eastAsia"/>
            <w:color w:val="auto"/>
            <w:lang w:val="en-US" w:eastAsia="zh-CN"/>
          </w:rPr>
          <w:delText xml:space="preserve">  </w:delText>
        </w:r>
      </w:del>
      <w:r>
        <w:rPr>
          <w:rFonts w:ascii="宋体" w:eastAsia="宋体" w:cs="宋体" w:hint="eastAsia"/>
          <w:color w:val="auto"/>
          <w:lang w:val="en-US" w:eastAsia="zh-CN"/>
        </w:rPr>
        <w:t>至</w:t>
      </w:r>
      <w:del w:id="1" w:author="郭浩" w:date="2025-07-28T16:00:00Z">
        <w:r>
          <w:rPr>
            <w:rFonts w:ascii="宋体" w:eastAsia="宋体" w:cs="宋体" w:hint="eastAsia"/>
            <w:color w:val="auto"/>
            <w:lang w:val="en-US" w:eastAsia="zh-CN"/>
          </w:rPr>
          <w:delText> </w:delText>
        </w:r>
      </w:del>
      <w:r>
        <w:rPr>
          <w:rFonts w:ascii="宋体" w:eastAsia="宋体" w:cs="宋体" w:hint="eastAsia"/>
          <w:color w:val="auto"/>
          <w:lang w:val="en-US" w:eastAsia="zh-CN"/>
        </w:rPr>
        <w:t>2025年08月04日，每天上午9:00至12:00，下午13:30至17:00。（北京时间，法定节假日除外）</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地点：内蒙古自治区机械设备成套有限责任公司</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方式：邮箱获取（邮箱号nmct100@163.com），邮箱获取时邮件主题为“项目名称+供应商名称+联系人+联系电话”。邮箱发送获取采购文件所需材料原件的扫描件。</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售价：￥500.0 元（人民币）</w:t>
      </w:r>
    </w:p>
    <w:p>
      <w:pPr>
        <w:bidi w:val="0"/>
        <w:rPr>
          <w:rFonts w:ascii="宋体" w:eastAsia="宋体" w:cs="宋体" w:hint="eastAsia"/>
          <w:b/>
          <w:bCs/>
          <w:color w:val="auto"/>
          <w:sz w:val="24"/>
          <w:szCs w:val="24"/>
        </w:rPr>
      </w:pPr>
      <w:r>
        <w:rPr>
          <w:rFonts w:ascii="宋体" w:eastAsia="宋体" w:cs="宋体" w:hint="eastAsia"/>
          <w:b/>
          <w:bCs/>
          <w:color w:val="auto"/>
          <w:sz w:val="24"/>
          <w:szCs w:val="24"/>
        </w:rPr>
        <w:t>四、响应文件提交</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截止时间：2025年08月11日</w:t>
      </w:r>
      <w:del w:id="2" w:author="郭浩" w:date="2025-07-28T16:02:00Z">
        <w:r>
          <w:rPr>
            <w:rFonts w:ascii="宋体" w:eastAsia="宋体" w:cs="宋体" w:hint="eastAsia"/>
            <w:color w:val="auto"/>
            <w:lang w:val="en-US" w:eastAsia="zh-CN"/>
          </w:rPr>
          <w:delText xml:space="preserve"> </w:delText>
        </w:r>
      </w:del>
      <w:r>
        <w:rPr>
          <w:rFonts w:ascii="宋体" w:eastAsia="宋体" w:cs="宋体" w:hint="eastAsia"/>
          <w:color w:val="auto"/>
          <w:lang w:val="en-US" w:eastAsia="zh-CN"/>
        </w:rPr>
        <w:t>14点30分（北京时间）</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地点：内蒙古自治区机械设备成套有限责任公司会议室（地址：呼和浩特市如意开发区如意和大街华府世家商业2号楼6楼）</w:t>
      </w:r>
    </w:p>
    <w:p>
      <w:pPr>
        <w:bidi w:val="0"/>
        <w:rPr>
          <w:rFonts w:ascii="宋体" w:eastAsia="宋体" w:cs="宋体" w:hint="eastAsia"/>
          <w:b/>
          <w:bCs/>
          <w:color w:val="auto"/>
          <w:sz w:val="24"/>
          <w:szCs w:val="24"/>
        </w:rPr>
      </w:pPr>
      <w:r>
        <w:rPr>
          <w:rFonts w:ascii="宋体" w:eastAsia="宋体" w:cs="宋体" w:hint="eastAsia"/>
          <w:b/>
          <w:bCs/>
          <w:color w:val="auto"/>
          <w:sz w:val="24"/>
          <w:szCs w:val="24"/>
        </w:rPr>
        <w:t>五、开启</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时间：2025年08月11日</w:t>
      </w:r>
      <w:del w:id="3" w:author="郭浩" w:date="2025-07-28T16:03:00Z">
        <w:r>
          <w:rPr>
            <w:rFonts w:ascii="宋体" w:eastAsia="宋体" w:cs="宋体" w:hint="eastAsia"/>
            <w:color w:val="auto"/>
            <w:lang w:val="en-US" w:eastAsia="zh-CN"/>
          </w:rPr>
          <w:delText xml:space="preserve"> </w:delText>
        </w:r>
      </w:del>
      <w:r>
        <w:rPr>
          <w:rFonts w:ascii="宋体" w:eastAsia="宋体" w:cs="宋体" w:hint="eastAsia"/>
          <w:color w:val="auto"/>
          <w:lang w:val="en-US" w:eastAsia="zh-CN"/>
        </w:rPr>
        <w:t>14点30分（北京时间）</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地点：内蒙古自治区机械设备成套有限责任公司会议室（地址：呼和浩特市如意开发区如意和大街华府世家商业2号楼6楼）</w:t>
      </w:r>
    </w:p>
    <w:p>
      <w:pPr>
        <w:bidi w:val="0"/>
        <w:rPr>
          <w:rFonts w:ascii="宋体" w:eastAsia="宋体" w:cs="宋体" w:hint="eastAsia"/>
          <w:b/>
          <w:bCs/>
          <w:color w:val="auto"/>
          <w:sz w:val="24"/>
          <w:szCs w:val="24"/>
        </w:rPr>
      </w:pPr>
      <w:r>
        <w:rPr>
          <w:rFonts w:ascii="宋体" w:eastAsia="宋体" w:cs="宋体" w:hint="eastAsia"/>
          <w:b/>
          <w:bCs/>
          <w:color w:val="auto"/>
          <w:sz w:val="24"/>
          <w:szCs w:val="24"/>
        </w:rPr>
        <w:t>六、公告期限</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自本公告发布之日起3个工作日。</w:t>
      </w:r>
    </w:p>
    <w:p>
      <w:pPr>
        <w:bidi w:val="0"/>
        <w:rPr>
          <w:rFonts w:ascii="宋体" w:eastAsia="宋体" w:cs="宋体" w:hint="eastAsia"/>
          <w:b/>
          <w:bCs/>
          <w:color w:val="auto"/>
          <w:sz w:val="24"/>
          <w:szCs w:val="24"/>
        </w:rPr>
      </w:pPr>
      <w:r>
        <w:rPr>
          <w:rFonts w:ascii="宋体" w:eastAsia="宋体" w:cs="宋体" w:hint="eastAsia"/>
          <w:b/>
          <w:bCs/>
          <w:color w:val="auto"/>
          <w:sz w:val="24"/>
          <w:szCs w:val="24"/>
        </w:rPr>
        <w:t>七、其他补充事宜</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供应商需要提供以下材料获取竞争性磋商文件：</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1.</w:t>
      </w:r>
      <w:del w:id="4" w:author="郭浩" w:date="2025-07-28T16:04:00Z">
        <w:r>
          <w:rPr>
            <w:rFonts w:ascii="宋体" w:eastAsia="宋体" w:cs="宋体" w:hint="eastAsia"/>
            <w:color w:val="auto"/>
            <w:lang w:val="en-US" w:eastAsia="zh-CN"/>
          </w:rPr>
          <w:delText> </w:delText>
        </w:r>
      </w:del>
      <w:r>
        <w:rPr>
          <w:rFonts w:ascii="宋体" w:eastAsia="宋体" w:cs="宋体" w:hint="eastAsia"/>
          <w:color w:val="auto"/>
          <w:lang w:val="en-US" w:eastAsia="zh-CN"/>
        </w:rPr>
        <w:t>法人或者其他组织提供营业执照等证明文件，自然人投标的提供身份证明；</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2.</w:t>
      </w:r>
      <w:del w:id="5" w:author="郭浩" w:date="2025-07-28T16:04:00Z">
        <w:r>
          <w:rPr>
            <w:rFonts w:ascii="宋体" w:eastAsia="宋体" w:cs="宋体" w:hint="eastAsia"/>
            <w:color w:val="auto"/>
            <w:lang w:val="en-US" w:eastAsia="zh-CN"/>
          </w:rPr>
          <w:delText> </w:delText>
        </w:r>
      </w:del>
      <w:r>
        <w:rPr>
          <w:rFonts w:ascii="宋体" w:eastAsia="宋体" w:cs="宋体" w:hint="eastAsia"/>
          <w:color w:val="auto"/>
          <w:lang w:val="en-US" w:eastAsia="zh-CN"/>
        </w:rPr>
        <w:t>授权委托人出示身份证原件，提供复印件；授权委托人出具经法定代表人签字、公司盖章的“授权委托书”</w:t>
      </w:r>
      <w:ins w:id="6" w:author="郭浩" w:date="2025-07-28T16:05:00Z">
        <w:r>
          <w:rPr>
            <w:rFonts w:ascii="宋体" w:eastAsia="宋体" w:cs="宋体"/>
            <w:color w:val="auto"/>
            <w:lang w:val="en-US" w:eastAsia="zh-CN"/>
          </w:rPr>
          <w:t>。</w:t>
        </w:r>
      </w:ins>
      <w:del w:id="7" w:author="郭浩" w:date="2025-07-28T16:05:00Z">
        <w:r>
          <w:rPr>
            <w:rFonts w:ascii="宋体" w:eastAsia="宋体" w:cs="宋体" w:hint="eastAsia"/>
            <w:color w:val="auto"/>
            <w:lang w:val="en-US" w:eastAsia="zh-CN"/>
          </w:rPr>
          <w:delText>；</w:delText>
        </w:r>
      </w:del>
    </w:p>
    <w:p>
      <w:pPr>
        <w:bidi w:val="0"/>
        <w:rPr>
          <w:rFonts w:ascii="宋体" w:eastAsia="宋体" w:cs="宋体" w:hint="eastAsia"/>
          <w:b/>
          <w:bCs/>
          <w:color w:val="auto"/>
          <w:sz w:val="24"/>
          <w:szCs w:val="24"/>
        </w:rPr>
      </w:pPr>
      <w:r>
        <w:rPr>
          <w:rFonts w:ascii="宋体" w:eastAsia="宋体" w:cs="宋体" w:hint="eastAsia"/>
          <w:b/>
          <w:bCs/>
          <w:color w:val="auto"/>
          <w:sz w:val="24"/>
          <w:szCs w:val="24"/>
        </w:rPr>
        <w:t>八、凡对本次采购提出询问，请按以下方式联系</w:t>
      </w:r>
      <w:del w:id="8" w:author="郭浩" w:date="2025-07-28T16:05:00Z">
        <w:r>
          <w:rPr>
            <w:rFonts w:ascii="宋体" w:eastAsia="宋体" w:cs="宋体" w:hint="eastAsia"/>
            <w:b/>
            <w:bCs/>
            <w:color w:val="auto"/>
            <w:sz w:val="24"/>
            <w:szCs w:val="24"/>
          </w:rPr>
          <w:delText>。</w:delText>
        </w:r>
      </w:del>
    </w:p>
    <w:p>
      <w:pPr>
        <w:keepNext w:val="0"/>
        <w:keepLines w:val="0"/>
        <w:pageBreakBefore w:val="0"/>
        <w:widowControl w:val="0"/>
        <w:kinsoku/>
        <w:wordWrap/>
        <w:overflowPunct/>
        <w:topLinePunct w:val="0"/>
        <w:autoSpaceDE/>
        <w:autoSpaceDN/>
        <w:bidi w:val="0"/>
        <w:adjustRightInd/>
        <w:snapToGrid/>
        <w:spacing w:line="360" w:lineRule="auto"/>
        <w:ind w:firstLineChars="200" w:firstLine="380"/>
        <w:textAlignment w:val="auto"/>
        <w:rPr>
          <w:rFonts w:ascii="宋体" w:eastAsia="宋体" w:cs="宋体" w:hint="eastAsia"/>
          <w:color w:val="auto"/>
          <w:lang w:val="en-US" w:eastAsia="zh-CN"/>
        </w:rPr>
      </w:pPr>
      <w:r>
        <w:rPr>
          <w:rFonts w:ascii="宋体" w:eastAsia="宋体" w:cs="宋体" w:hint="eastAsia"/>
          <w:i w:val="0"/>
          <w:iCs w:val="0"/>
          <w:caps w:val="0"/>
          <w:smallCaps w:val="0"/>
          <w:color w:val="auto"/>
          <w:spacing w:val="0"/>
          <w:sz w:val="19"/>
          <w:szCs w:val="19"/>
          <w:shd w:val="clear" w:color="auto" w:fill="FFFFFF"/>
          <w:vertAlign w:val="baseline"/>
        </w:rPr>
        <w:t>1</w:t>
      </w:r>
      <w:r>
        <w:rPr>
          <w:rFonts w:ascii="宋体" w:eastAsia="宋体" w:cs="宋体" w:hint="eastAsia"/>
          <w:color w:val="auto"/>
          <w:lang w:val="en-US" w:eastAsia="zh-CN"/>
        </w:rPr>
        <w:t>.采购人信息</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名</w:t>
      </w:r>
      <w:del w:id="9" w:author="郭浩" w:date="2025-07-28T16:06:00Z">
        <w:r>
          <w:rPr>
            <w:rFonts w:ascii="宋体" w:eastAsia="宋体" w:cs="宋体" w:hint="eastAsia"/>
            <w:color w:val="auto"/>
            <w:lang w:val="en-US" w:eastAsia="zh-CN"/>
          </w:rPr>
          <w:delText xml:space="preserve"> </w:delText>
        </w:r>
      </w:del>
      <w:r>
        <w:rPr>
          <w:rFonts w:ascii="宋体" w:eastAsia="宋体" w:cs="宋体" w:hint="eastAsia"/>
          <w:color w:val="auto"/>
          <w:lang w:val="en-US" w:eastAsia="zh-CN"/>
        </w:rPr>
        <w:t>称：中</w:t>
      </w:r>
      <w:r>
        <w:rPr>
          <w:rFonts w:ascii="宋体" w:eastAsia="宋体" w:cs="宋体"/>
          <w:color w:val="auto"/>
          <w:lang w:val="en-US" w:eastAsia="zh-CN"/>
        </w:rPr>
        <w:t>华</w:t>
      </w:r>
      <w:r>
        <w:rPr>
          <w:rFonts w:ascii="宋体" w:eastAsia="宋体" w:cs="宋体" w:hint="eastAsia"/>
          <w:color w:val="auto"/>
          <w:lang w:val="en-US" w:eastAsia="zh-CN"/>
        </w:rPr>
        <w:t>人民共和国鄂尔多斯海关　　　　　</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地址：鄂尔多斯市康巴什区伊克召西街5号海关大楼　　　　　　　　</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联系方式：樊先生 0477-2232101　　　　　　</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ins w:id="10" w:author="郭浩" w:date="2025-07-28T16:06:00Z">
        <w:r>
          <w:rPr>
            <w:rFonts w:ascii="宋体" w:eastAsia="宋体" w:cs="宋体"/>
            <w:color w:val="auto"/>
            <w:lang w:val="en-US" w:eastAsia="zh-CN"/>
          </w:rPr>
          <w:t>2.</w:t>
        </w:r>
      </w:ins>
      <w:r>
        <w:rPr>
          <w:rFonts w:ascii="宋体" w:eastAsia="宋体" w:cs="宋体" w:hint="eastAsia"/>
          <w:color w:val="auto"/>
          <w:lang w:val="en-US" w:eastAsia="zh-CN"/>
        </w:rPr>
        <w:t>采购代理机构信息</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rPr>
      </w:pPr>
      <w:r>
        <w:rPr>
          <w:rFonts w:ascii="宋体" w:eastAsia="宋体" w:cs="宋体" w:hint="eastAsia"/>
          <w:color w:val="auto"/>
          <w:lang w:val="en-US" w:eastAsia="zh-CN"/>
        </w:rPr>
        <w:t>名</w:t>
      </w:r>
      <w:del w:id="11" w:author="郭浩" w:date="2025-07-28T16:06:00Z">
        <w:r>
          <w:rPr>
            <w:rFonts w:ascii="宋体" w:eastAsia="宋体" w:cs="宋体" w:hint="eastAsia"/>
            <w:color w:val="auto"/>
            <w:lang w:val="en-US" w:eastAsia="zh-CN"/>
          </w:rPr>
          <w:delText xml:space="preserve"> </w:delText>
        </w:r>
      </w:del>
      <w:r>
        <w:rPr>
          <w:rFonts w:ascii="宋体" w:eastAsia="宋体" w:cs="宋体" w:hint="eastAsia"/>
          <w:color w:val="auto"/>
          <w:lang w:val="en-US" w:eastAsia="zh-CN"/>
        </w:rPr>
        <w:t>称：内蒙古自治区机械设备成套有限责任公司　　</w:t>
      </w:r>
      <w:r>
        <w:rPr>
          <w:rFonts w:ascii="宋体" w:eastAsia="宋体" w:cs="宋体" w:hint="eastAsia"/>
          <w:i w:val="0"/>
          <w:iCs w:val="0"/>
          <w:caps w:val="0"/>
          <w:smallCaps w:val="0"/>
          <w:color w:val="auto"/>
          <w:spacing w:val="0"/>
          <w:sz w:val="19"/>
          <w:szCs w:val="19"/>
          <w:shd w:val="clear" w:color="auto" w:fill="FFFFFF"/>
          <w:vertAlign w:val="baseline"/>
        </w:rPr>
        <w:t>　　　　　　　　　　</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地</w:t>
      </w:r>
      <w:del w:id="12" w:author="郭浩" w:date="2025-07-28T16:06:00Z">
        <w:r>
          <w:rPr>
            <w:rFonts w:ascii="宋体" w:eastAsia="宋体" w:cs="宋体" w:hint="eastAsia"/>
            <w:color w:val="auto"/>
            <w:lang w:val="en-US" w:eastAsia="zh-CN"/>
          </w:rPr>
          <w:delText>　</w:delText>
        </w:r>
      </w:del>
      <w:r>
        <w:rPr>
          <w:rFonts w:ascii="宋体" w:eastAsia="宋体" w:cs="宋体" w:hint="eastAsia"/>
          <w:color w:val="auto"/>
          <w:lang w:val="en-US" w:eastAsia="zh-CN"/>
        </w:rPr>
        <w:t>址：呼和浩特市如意开发区如意和大街华府世家商业2号楼6楼　　　　　　　　　　　　</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rPr>
      </w:pPr>
      <w:r>
        <w:rPr>
          <w:rFonts w:ascii="宋体" w:eastAsia="宋体" w:cs="宋体" w:hint="eastAsia"/>
          <w:color w:val="auto"/>
          <w:lang w:val="en-US" w:eastAsia="zh-CN"/>
        </w:rPr>
        <w:t>联系方式：焦静 李娜 许文华 范佳乐 0471-3827320-6082　　　　　　　</w:t>
      </w:r>
      <w:r>
        <w:rPr>
          <w:rFonts w:ascii="宋体" w:eastAsia="宋体" w:cs="宋体" w:hint="eastAsia"/>
          <w:i w:val="0"/>
          <w:iCs w:val="0"/>
          <w:caps w:val="0"/>
          <w:smallCaps w:val="0"/>
          <w:color w:val="auto"/>
          <w:spacing w:val="0"/>
          <w:sz w:val="19"/>
          <w:szCs w:val="19"/>
          <w:shd w:val="clear" w:color="auto" w:fill="FFFFFF"/>
          <w:vertAlign w:val="baseline"/>
        </w:rPr>
        <w:t>　　　　　</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3.项目联系方式</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项目联系人：焦静 李娜 许文华 范佳乐</w:t>
      </w:r>
    </w:p>
    <w:p>
      <w:pPr>
        <w:keepNext w:val="0"/>
        <w:keepLines w:val="0"/>
        <w:pageBreakBefore w:val="0"/>
        <w:widowControl w:val="0"/>
        <w:kinsoku/>
        <w:wordWrap/>
        <w:overflowPunct/>
        <w:topLinePunct w:val="0"/>
        <w:autoSpaceDE/>
        <w:autoSpaceDN/>
        <w:bidi w:val="0"/>
        <w:adjustRightInd/>
        <w:snapToGrid/>
        <w:spacing w:line="360" w:lineRule="auto"/>
        <w:ind w:firstLineChars="200" w:firstLine="420"/>
        <w:textAlignment w:val="auto"/>
        <w:rPr>
          <w:rFonts w:ascii="宋体" w:eastAsia="宋体" w:cs="宋体" w:hint="eastAsia"/>
          <w:color w:val="auto"/>
          <w:lang w:val="en-US" w:eastAsia="zh-CN"/>
        </w:rPr>
      </w:pPr>
      <w:r>
        <w:rPr>
          <w:rFonts w:ascii="宋体" w:eastAsia="宋体" w:cs="宋体" w:hint="eastAsia"/>
          <w:color w:val="auto"/>
          <w:lang w:val="en-US" w:eastAsia="zh-CN"/>
        </w:rPr>
        <w:t>电</w:t>
      </w:r>
      <w:del w:id="13" w:author="郭浩" w:date="2025-07-28T16:07:00Z">
        <w:r>
          <w:rPr>
            <w:rFonts w:ascii="宋体" w:eastAsia="宋体" w:cs="宋体" w:hint="eastAsia"/>
            <w:color w:val="auto"/>
            <w:lang w:val="en-US" w:eastAsia="zh-CN"/>
          </w:rPr>
          <w:delText>　</w:delText>
        </w:r>
      </w:del>
      <w:r>
        <w:rPr>
          <w:rFonts w:ascii="宋体" w:eastAsia="宋体" w:cs="宋体" w:hint="eastAsia"/>
          <w:color w:val="auto"/>
          <w:lang w:val="en-US" w:eastAsia="zh-CN"/>
        </w:rPr>
        <w:t>话：</w:t>
      </w:r>
      <w:del w:id="14" w:author="郭浩" w:date="2025-07-28T16:07:00Z">
        <w:r>
          <w:rPr>
            <w:rFonts w:ascii="宋体" w:eastAsia="宋体" w:cs="宋体" w:hint="eastAsia"/>
            <w:color w:val="auto"/>
            <w:lang w:val="en-US" w:eastAsia="zh-CN"/>
          </w:rPr>
          <w:delText>　　</w:delText>
        </w:r>
      </w:del>
      <w:r>
        <w:rPr>
          <w:rFonts w:ascii="宋体" w:eastAsia="宋体" w:cs="宋体" w:hint="eastAsia"/>
          <w:color w:val="auto"/>
          <w:lang w:val="en-US" w:eastAsia="zh-CN"/>
        </w:rPr>
        <w:t>0471-3827320-6082</w:t>
      </w:r>
    </w:p>
    <w:p>
      <w:pPr>
        <w:rPr>
          <w:rFonts w:ascii="宋体" w:eastAsia="宋体" w:cs="宋体" w:hint="eastAsia"/>
          <w:color w:val="auto"/>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34"/>
    <w:family w:val="auto"/>
    <w:pitch w:val="variable"/>
    <w:sig w:usb0="000002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Calibri">
    <w:altName w:val="Times New Roman"/>
    <w:panose1 w:val="020F0502020204030204"/>
    <w:charset w:val="00"/>
    <w:family w:val="swiss"/>
    <w:pitch w:val="variable"/>
    <w:sig w:usb0="E4002EFF" w:usb1="C000247B" w:usb2="00000009" w:usb3="00000000" w:csb0="200001FF" w:csb1="00000000"/>
  </w:font>
  <w:font w:name="Arial">
    <w:altName w:val="DejaVu Sans"/>
    <w:panose1 w:val="020B0604020202020204"/>
    <w:charset w:val="01"/>
    <w:family w:val="swiss"/>
    <w:pitch w:val="variable"/>
    <w:sig w:usb0="E0002EFF" w:usb1="C000785B" w:usb2="00000009" w:usb3="00000000" w:csb0="400001FF" w:csb1="FFFF0000"/>
  </w:font>
  <w:font w:name="黑体">
    <w:altName w:val="国标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paragraph" w:styleId="3">
    <w:name w:val="heading 3"/>
    <w:basedOn w:val="0"/>
    <w:next w:val="0"/>
    <w:pPr>
      <w:keepNext/>
      <w:keepLines/>
      <w:widowControl w:val="0"/>
      <w:spacing w:before="260" w:beforeAutospacing="0" w:after="260" w:afterAutospacing="0" w:line="413" w:lineRule="auto"/>
      <w:outlineLvl w:val="2"/>
    </w:pPr>
    <w:rPr>
      <w:b/>
      <w:sz w:val="32"/>
    </w:rPr>
  </w:style>
  <w:style w:type="paragraph" w:styleId="4">
    <w:name w:val="heading 4"/>
    <w:basedOn w:val="0"/>
    <w:next w:val="0"/>
    <w:pPr>
      <w:keepNext/>
      <w:keepLines/>
      <w:widowControl w:val="0"/>
      <w:spacing w:before="280" w:beforeAutospacing="0" w:after="290" w:afterAutospacing="0" w:line="372" w:lineRule="auto"/>
      <w:outlineLvl w:val="3"/>
    </w:pPr>
    <w:rPr>
      <w:rFonts w:ascii="Arial" w:eastAsia="黑体" w:hAnsi="Arial"/>
      <w:b/>
      <w:sz w:val="28"/>
    </w:rPr>
  </w:style>
  <w:style w:type="paragraph" w:styleId="5">
    <w:name w:val="heading 5"/>
    <w:basedOn w:val="0"/>
    <w:next w:val="0"/>
    <w:pPr>
      <w:keepNext/>
      <w:keepLines/>
      <w:widowControl w:val="0"/>
      <w:spacing w:before="280" w:beforeAutospacing="0" w:after="290" w:afterAutospacing="0" w:line="372" w:lineRule="auto"/>
      <w:outlineLvl w:val="4"/>
    </w:pPr>
    <w:rPr>
      <w:b/>
      <w:sz w:val="28"/>
    </w:rPr>
  </w:style>
  <w:style w:type="character" w:default="1" w:styleId="10">
    <w:name w:val="Default Paragraph Font"/>
  </w:style>
  <w:style w:type="paragraph" w:styleId="15">
    <w:name w:val="Body Text"/>
    <w:basedOn w:val="0"/>
    <w:pPr>
      <w:spacing w:line="360" w:lineRule="exact"/>
    </w:pPr>
  </w:style>
  <w:style w:type="paragraph" w:styleId="16">
    <w:name w:val="Normal (Web)"/>
    <w:basedOn w:val="0"/>
    <w:pPr>
      <w:spacing w:before="0" w:beforeAutospacing="1" w:after="0" w:afterAutospacing="1"/>
      <w:ind w:left="0" w:right="0"/>
      <w:jc w:val="left"/>
    </w:pPr>
    <w:rPr>
      <w:kern w:val="0"/>
      <w:sz w:val="24"/>
      <w:lang w:val="en-US" w:eastAsia="zh-CN"/>
    </w:rPr>
  </w:style>
  <w:style w:type="paragraph" w:styleId="17">
    <w:name w:val="Body Text First Indent"/>
    <w:basedOn w:val="15"/>
    <w:pPr>
      <w:ind w:firstLine="420"/>
    </w:pPr>
    <w:rPr>
      <w:rFonts w:cs="Times New Roman"/>
      <w:snapToGrid/>
      <w:szCs w:val="20"/>
    </w:rPr>
  </w:style>
  <w:style w:type="character" w:styleId="18">
    <w:name w:val="Strong"/>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53</TotalTime>
  <Application>Yozo_Office</Application>
  <Pages>1</Pages>
  <Words>27</Words>
  <Characters>27</Characters>
  <Lines>1</Lines>
  <Paragraphs>1</Paragraphs>
  <CharactersWithSpaces>27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办公账号</dc:creator>
  <cp:lastModifiedBy>郭浩</cp:lastModifiedBy>
  <cp:revision>1</cp:revision>
  <dcterms:created xsi:type="dcterms:W3CDTF">2025-07-28T03:48:00Z</dcterms:created>
  <dcterms:modified xsi:type="dcterms:W3CDTF">2025-07-28T11:01:35Z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2052-12.1.0.22215</vt:lpwstr>
  </property>
  <property fmtid="{D5CDD505-2E9C-101B-9397-08002B2CF9AE}" pid="3" name="ICV">
    <vt:lpwstr>18FE920D574C42B09A4EBBC88C7BC214_13</vt:lpwstr>
  </property>
  <property fmtid="{D5CDD505-2E9C-101B-9397-08002B2CF9AE}" pid="4" name="KSOTemplateDocerSaveRecord">
    <vt:lpwstr>eyJoZGlkIjoiYTE3YWFkNDRjYmU3MzU3OTgyYTI3YmU3ZThiNzU4YWIiLCJ1c2VySWQiOiIzMTg2NTg2NjIifQ==</vt:lpwstr>
  </property>
</Properties>
</file>