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附件1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项目基本情况及工程设计职责</w:t>
      </w:r>
    </w:p>
    <w:p>
      <w:pPr>
        <w:rPr>
          <w:rFonts w:ascii="宋体"/>
          <w:bCs/>
          <w:sz w:val="28"/>
          <w:szCs w:val="28"/>
        </w:rPr>
      </w:pPr>
    </w:p>
    <w:p>
      <w:pPr>
        <w:rPr>
          <w:rFonts w:ascii="宋体"/>
          <w:bCs/>
          <w:sz w:val="28"/>
          <w:szCs w:val="28"/>
        </w:rPr>
      </w:pPr>
      <w:r>
        <w:rPr>
          <w:rFonts w:ascii="宋体" w:hint="eastAsia"/>
          <w:bCs/>
          <w:sz w:val="28"/>
          <w:szCs w:val="28"/>
        </w:rPr>
        <w:t>一、项目</w:t>
      </w:r>
      <w:r>
        <w:rPr>
          <w:rFonts w:ascii="宋体"/>
          <w:bCs/>
          <w:sz w:val="28"/>
          <w:szCs w:val="28"/>
        </w:rPr>
        <w:t>基本情况</w:t>
      </w:r>
    </w:p>
    <w:p>
      <w:pPr>
        <w:rPr>
          <w:rFonts w:ascii="宋体"/>
          <w:bCs/>
          <w:sz w:val="28"/>
          <w:szCs w:val="28"/>
        </w:rPr>
      </w:pPr>
      <w:r>
        <w:rPr>
          <w:rFonts w:ascii="宋体"/>
          <w:bCs/>
          <w:sz w:val="28"/>
          <w:szCs w:val="28"/>
        </w:rPr>
        <w:t>1.</w:t>
      </w:r>
      <w:r>
        <w:rPr>
          <w:rFonts w:ascii="宋体" w:hint="eastAsia"/>
          <w:bCs/>
          <w:sz w:val="28"/>
          <w:szCs w:val="28"/>
        </w:rPr>
        <w:t>项目名称：呼和浩特海关边关生活设施保障能力提升工程（二期）</w:t>
      </w:r>
    </w:p>
    <w:p>
      <w:pPr>
        <w:rPr>
          <w:rFonts w:ascii="宋体"/>
          <w:bCs/>
          <w:sz w:val="28"/>
          <w:szCs w:val="28"/>
        </w:rPr>
      </w:pPr>
      <w:r>
        <w:rPr>
          <w:rFonts w:ascii="宋体" w:hint="eastAsia"/>
          <w:bCs/>
          <w:sz w:val="28"/>
          <w:szCs w:val="28"/>
        </w:rPr>
        <w:t>2.工程概况及设计内容</w:t>
      </w:r>
    </w:p>
    <w:p>
      <w:pPr>
        <w:rPr>
          <w:ins w:id="0" w:author="etgl-wangyumin" w:date="2025-11-04T15:17:00Z"/>
          <w:rFonts w:ascii="宋体" w:hint="eastAsia"/>
          <w:bCs/>
          <w:sz w:val="28"/>
          <w:szCs w:val="28"/>
        </w:rPr>
      </w:pPr>
      <w:r>
        <w:rPr>
          <w:rFonts w:ascii="宋体" w:hint="eastAsia"/>
          <w:bCs/>
          <w:sz w:val="28"/>
          <w:szCs w:val="28"/>
        </w:rPr>
        <w:t>工程概况：建设地点位于内蒙古二连浩特市二连海关职工体育活动中心内，本项目为改造项目建筑面积合计 4400平方米。</w:t>
      </w:r>
    </w:p>
    <w:p>
      <w:pPr>
        <w:rPr>
          <w:rFonts w:ascii="宋体"/>
          <w:bCs/>
          <w:sz w:val="28"/>
          <w:szCs w:val="28"/>
        </w:rPr>
      </w:pPr>
      <w:r>
        <w:rPr>
          <w:rFonts w:ascii="宋体" w:hint="eastAsia"/>
          <w:bCs/>
          <w:sz w:val="28"/>
          <w:szCs w:val="28"/>
        </w:rPr>
        <w:t>设计内容：主要为现有体育活动中心门窗修缮、室内看台修缮、消防改造、照明改造等。</w:t>
      </w:r>
    </w:p>
    <w:p>
      <w:pPr>
        <w:rPr>
          <w:rFonts w:ascii="宋体"/>
          <w:bCs/>
          <w:sz w:val="28"/>
          <w:szCs w:val="28"/>
        </w:rPr>
      </w:pPr>
      <w:r>
        <w:rPr>
          <w:rFonts w:ascii="宋体" w:hint="eastAsia"/>
          <w:bCs/>
          <w:sz w:val="28"/>
          <w:szCs w:val="28"/>
        </w:rPr>
        <w:t>设计工期：90日历天（具体时间以合同签订为准）</w:t>
      </w:r>
    </w:p>
    <w:p>
      <w:pPr>
        <w:rPr>
          <w:rFonts w:ascii="宋体"/>
          <w:bCs/>
          <w:sz w:val="28"/>
          <w:szCs w:val="28"/>
        </w:rPr>
      </w:pPr>
      <w:r>
        <w:rPr>
          <w:rFonts w:ascii="宋体"/>
          <w:bCs/>
          <w:sz w:val="28"/>
          <w:szCs w:val="28"/>
        </w:rPr>
        <w:t>二、</w:t>
      </w:r>
      <w:r>
        <w:rPr>
          <w:rFonts w:ascii="宋体" w:hint="eastAsia"/>
          <w:bCs/>
          <w:sz w:val="28"/>
          <w:szCs w:val="28"/>
        </w:rPr>
        <w:t>工程设计职责</w:t>
      </w:r>
    </w:p>
    <w:p>
      <w:pPr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>1.</w:t>
      </w:r>
      <w:r>
        <w:rPr>
          <w:rFonts w:ascii="宋体" w:hint="eastAsia"/>
          <w:sz w:val="28"/>
          <w:szCs w:val="28"/>
        </w:rPr>
        <w:t xml:space="preserve"> 成果文件：完成设计文件编制。</w:t>
      </w:r>
    </w:p>
    <w:p>
      <w:pPr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2.根据施工需要，按照建设单位要求及时优化完善施工图设计文件。</w:t>
      </w: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</w:rPr>
      </w:pPr>
    </w:p>
    <w:p>
      <w:pPr>
        <w:rPr>
          <w:rFonts w:ascii="宋体"/>
        </w:rPr>
      </w:pPr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Balloon Text"/>
    <w:basedOn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40</TotalTime>
  <Application>Yozo_Office</Application>
  <Pages>1</Pages>
  <Words>230</Words>
  <Characters>238</Characters>
  <Lines>16</Lines>
  <Paragraphs>11</Paragraphs>
  <CharactersWithSpaces>240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冀强强</dc:creator>
  <cp:lastModifiedBy>黄晓旭</cp:lastModifiedBy>
  <cp:revision>6</cp:revision>
  <dcterms:created xsi:type="dcterms:W3CDTF">2025-08-04T02:01:00Z</dcterms:created>
  <dcterms:modified xsi:type="dcterms:W3CDTF">2025-11-06T07:40:32Z</dcterms:modified>
</cp:coreProperties>
</file>