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附件1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项目基本情况及工程造价咨询服务职责</w:t>
      </w:r>
    </w:p>
    <w:p>
      <w:pPr>
        <w:rPr>
          <w:rFonts w:ascii="宋体"/>
          <w:bCs/>
          <w:sz w:val="28"/>
          <w:szCs w:val="28"/>
        </w:rPr>
      </w:pP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一、项目</w:t>
      </w:r>
      <w:r>
        <w:rPr>
          <w:rFonts w:ascii="宋体"/>
          <w:bCs/>
          <w:sz w:val="28"/>
          <w:szCs w:val="28"/>
        </w:rPr>
        <w:t>基本情况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/>
          <w:bCs/>
          <w:sz w:val="28"/>
          <w:szCs w:val="28"/>
        </w:rPr>
        <w:t>1.</w:t>
      </w:r>
      <w:r>
        <w:rPr>
          <w:rFonts w:ascii="宋体" w:hint="eastAsia"/>
          <w:bCs/>
          <w:sz w:val="28"/>
          <w:szCs w:val="28"/>
        </w:rPr>
        <w:t>项目名称：呼和浩特海关边关生活设施保障能力提升工程（二期）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2.工程概况及造价咨询服务内容</w:t>
      </w:r>
    </w:p>
    <w:p>
      <w:pPr>
        <w:rPr>
          <w:ins w:id="0" w:author="etgl-wangyumin" w:date="2025-11-04T15:17:00Z"/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工程概况：建设地点位于内蒙古二连浩特市二连海关职工体育活动中心内，本项目为改造项目建筑面积合计 4400平方米,工程费用100万以内。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>工程项目内容为现有体育活动中心门窗修缮、室内看台修缮、消防改造、照明改造等。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 w:hint="eastAsia"/>
          <w:bCs/>
          <w:sz w:val="28"/>
          <w:szCs w:val="28"/>
        </w:rPr>
        <w:t xml:space="preserve">造价咨询工期：7日历天 </w:t>
      </w:r>
    </w:p>
    <w:p>
      <w:pPr>
        <w:rPr>
          <w:rFonts w:ascii="宋体"/>
          <w:bCs/>
          <w:sz w:val="28"/>
          <w:szCs w:val="28"/>
        </w:rPr>
      </w:pPr>
      <w:r>
        <w:rPr>
          <w:rFonts w:ascii="宋体"/>
          <w:bCs/>
          <w:sz w:val="28"/>
          <w:szCs w:val="28"/>
        </w:rPr>
        <w:t>二、</w:t>
      </w:r>
      <w:r>
        <w:rPr>
          <w:rFonts w:ascii="宋体" w:hint="eastAsia"/>
          <w:bCs/>
          <w:sz w:val="28"/>
          <w:szCs w:val="28"/>
        </w:rPr>
        <w:t>工程造价咨询职责</w:t>
      </w:r>
    </w:p>
    <w:p>
      <w:pPr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1.</w:t>
      </w:r>
      <w:r>
        <w:rPr>
          <w:rFonts w:ascii="宋体" w:hint="eastAsia"/>
          <w:sz w:val="28"/>
          <w:szCs w:val="28"/>
        </w:rPr>
        <w:t xml:space="preserve"> 成果文件：招标控制价及工程量清单编制等造价咨询文件。</w:t>
      </w:r>
    </w:p>
    <w:p>
      <w:pPr>
        <w:rPr>
          <w:rFonts w:ascii="宋体"/>
          <w:sz w:val="28"/>
          <w:szCs w:val="28"/>
        </w:rPr>
      </w:pPr>
      <w:r>
        <w:rPr>
          <w:rFonts w:ascii="宋体" w:hint="eastAsia"/>
          <w:sz w:val="28"/>
          <w:szCs w:val="28"/>
        </w:rPr>
        <w:t>2.根据项目推进需要，按照建设单位要求及时优化完善造价咨询文件。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91</TotalTime>
  <Application>Yozo_Office</Application>
  <Pages>1</Pages>
  <Words>250</Words>
  <Characters>259</Characters>
  <Lines>18</Lines>
  <Paragraphs>11</Paragraphs>
  <CharactersWithSpaces>262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冀强强</dc:creator>
  <cp:lastModifiedBy>黄晓旭</cp:lastModifiedBy>
  <cp:revision>11</cp:revision>
  <dcterms:created xsi:type="dcterms:W3CDTF">2025-08-04T02:01:00Z</dcterms:created>
  <dcterms:modified xsi:type="dcterms:W3CDTF">2025-11-14T06:48:00Z</dcterms:modified>
</cp:coreProperties>
</file>