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del w:id="0" w:author="黄晓旭" w:date="2025-12-08T10:16:00Z">
        <w:bookmarkStart w:id="0" w:name="_GoBack"/>
        <w:bookmarkEnd w:id="0"/>
        <w:r>
          <w:rPr>
            <w:rFonts w:ascii="方正黑体_GBK" w:eastAsia="方正黑体_GBK" w:cs="方正黑体_GBK" w:hint="eastAsia"/>
            <w:sz w:val="32"/>
            <w:szCs w:val="32"/>
          </w:rPr>
          <w:delText>附</w:delText>
        </w:r>
      </w:del>
      <w:del w:id="1" w:author="黄晓旭" w:date="2025-12-08T10:16:00Z">
        <w:r>
          <w:rPr>
            <w:rFonts w:ascii="方正黑体_GBK" w:eastAsia="方正黑体_GBK" w:cs="方正黑体_GBK" w:hint="eastAsia"/>
            <w:sz w:val="32"/>
            <w:szCs w:val="32"/>
          </w:rPr>
          <w:delText>件</w:delText>
        </w:r>
      </w:del>
      <w:del w:id="2" w:author="黄晓旭" w:date="2025-12-08T10:16:00Z">
        <w:r>
          <w:rPr>
            <w:rFonts w:ascii="方正黑体_GBK" w:eastAsia="方正黑体_GBK" w:cs="方正黑体_GBK"/>
            <w:sz w:val="32"/>
            <w:szCs w:val="32"/>
          </w:rPr>
          <w:delText>5</w:delText>
        </w:r>
      </w:del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对照技术参数，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118</Words>
  <Characters>119</Characters>
  <Lines>19</Lines>
  <Paragraphs>14</Paragraphs>
  <CharactersWithSpaces>119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2025-12-08T02:16:38Z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