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二连海关技术中心微生物试剂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第二次采购项目比选采购公告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180600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试剂易耗品种类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，供应试剂易耗品应能不低于附表备注中的品质要求。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在试剂耗材交货并经采购方验收合格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后2026年4月底前付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合同签订后，采购方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根据需求，分多批次提前1周通知供应商供货。供货周期最长不超过6个月。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供货方必须按照服务承诺将试剂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易耗品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运至采购方指定地点，由采购方负责验收。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相应费用由供货方承担。如收到的试剂易耗品不满足使用需求，需退换成符合要求的试剂易耗品，期间退换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四、产品质保期：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一般试剂易耗品质保期限不低于产品有效期的1年。如因特殊情况需调换效期，供货方需配合调换。产品在有效期内正常使用中出现故障，由供货方免费更换。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9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828"/>
        <w:gridCol w:w="2168"/>
        <w:gridCol w:w="996"/>
        <w:gridCol w:w="785"/>
        <w:gridCol w:w="3297"/>
      </w:tblGrid>
      <w:tr>
        <w:trPr>
          <w:trHeight w:val="285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序号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货物名称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规格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6"/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数量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单位</w:t>
            </w:r>
          </w:p>
        </w:tc>
        <w:tc>
          <w:tcPr>
            <w:tcW w:w="3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22"/>
                <w:szCs w:val="22"/>
              </w:rPr>
            </w:pPr>
            <w:r>
              <w:rPr>
                <w:rFonts w:ascii="Times New Roman" w:eastAsia="仿宋_GB2312" w:cs="Times New Roman" w:hAnsi="Times New Roman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大肠菌群测试片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北京路桥25片/包，4包/盒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7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2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  <w:r>
              <w:rPr>
                <w:rFonts w:ascii="宋体" w:cs="Times New Roman"/>
                <w:sz w:val="18"/>
                <w:szCs w:val="18"/>
              </w:rPr>
              <w:t>配方符合GB4789.3-2025要求</w:t>
            </w:r>
          </w:p>
        </w:tc>
      </w:tr>
      <w:tr>
        <w:trPr>
          <w:trHeight w:val="27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菌落总数测试片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北京路桥25片/包，4包/盒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  <w:r>
              <w:rPr>
                <w:rFonts w:ascii="宋体" w:cs="Times New Roman"/>
                <w:sz w:val="18"/>
                <w:szCs w:val="18"/>
              </w:rPr>
              <w:t>配方符合GB4789.2-2022要求</w:t>
            </w:r>
          </w:p>
        </w:tc>
      </w:tr>
      <w:tr>
        <w:trPr>
          <w:trHeight w:val="4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3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无菌生理盐水管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每管9mL的</w:t>
            </w:r>
            <w:r>
              <w:rPr>
                <w:rFonts w:ascii="宋体" w:cs="Times New Roman"/>
                <w:color w:val="000000"/>
                <w:sz w:val="18"/>
                <w:szCs w:val="18"/>
              </w:rPr>
              <w:t>0.85%</w:t>
            </w: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10000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4"/>
              <w:spacing w:line="300" w:lineRule="exact"/>
              <w:jc w:val="left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</w:p>
        </w:tc>
      </w:tr>
      <w:tr>
        <w:trPr>
          <w:trHeight w:val="403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4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无菌均质袋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Interscience,400ml，500个/盒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"/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4"/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袋内侧边过滤网</w:t>
            </w:r>
          </w:p>
        </w:tc>
      </w:tr>
      <w:tr>
        <w:trPr>
          <w:trHeight w:val="403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zCs w:val="21"/>
              </w:rPr>
            </w:pPr>
            <w:r>
              <w:rPr>
                <w:rFonts w:ascii="宋体" w:cs="Times New Roman"/>
                <w:szCs w:val="21"/>
              </w:rPr>
              <w:t>5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塑料培养皿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比克曼生物，90*15mm，辐照灭菌，经济款，500个/箱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"/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4"/>
              <w:spacing w:line="30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箱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rPr>
          <w:trHeight w:val="810"/>
          <w:gridAfter w:val="5"/>
          <w:wAfter w:w="9074" w:type="dxa"/>
          <w:del w:id="0" w:author="张志峰" w:date="2025-09-09T08:52:00Z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</w:p>
        </w:tc>
      </w:tr>
      <w:tr>
        <w:trPr>
          <w:trHeight w:val="810"/>
          <w:gridAfter w:val="5"/>
          <w:wAfter w:w="9074" w:type="dxa"/>
          <w:del w:id="1" w:author="张志峰" w:date="2025-09-09T08:52:00Z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</w:p>
        </w:tc>
      </w:tr>
    </w:tbl>
    <w:p>
      <w:pPr>
        <w:jc w:val="left"/>
        <w:rPr>
          <w:rFonts w:ascii="宋体" w:hint="eastAsia"/>
          <w:spacing w:val="-20"/>
        </w:rPr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E28D0E3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4">
    <w:name w:val="样式 1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5">
    <w:name w:val="样式 1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6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7">
    <w:name w:val="样式 1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8">
    <w:name w:val="样式 1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9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872</TotalTime>
  <Application>Yozo_Office</Application>
  <Pages>3</Pages>
  <Words>812</Words>
  <Characters>896</Characters>
  <Lines>119</Lines>
  <Paragraphs>66</Paragraphs>
  <CharactersWithSpaces>901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5</cp:revision>
  <cp:lastPrinted>2025-08-11T09:46:00Z</cp:lastPrinted>
  <dcterms:created xsi:type="dcterms:W3CDTF">2025-08-08T09:37:00Z</dcterms:created>
  <dcterms:modified xsi:type="dcterms:W3CDTF">2025-12-10T02:13:55Z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