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cs="方正小标宋_GBK"/>
          <w:sz w:val="44"/>
          <w:szCs w:val="44"/>
        </w:rPr>
      </w:pPr>
      <w:bookmarkStart w:id="0" w:name="_GoBack"/>
      <w:bookmarkEnd w:id="0"/>
      <w:r>
        <w:rPr>
          <w:rFonts w:ascii="方正小标宋_GBK" w:eastAsia="方正小标宋_GBK" w:cs="方正小标宋_GBK" w:hint="eastAsia"/>
          <w:sz w:val="44"/>
          <w:szCs w:val="44"/>
        </w:rPr>
        <w:t>比选采购需求书</w:t>
      </w:r>
    </w:p>
    <w:p>
      <w:pPr>
        <w:spacing w:line="560" w:lineRule="exact"/>
        <w:jc w:val="center"/>
        <w:rPr>
          <w:rFonts w:ascii="方正小标宋_GBK" w:eastAsia="方正小标宋_GBK" w:cs="方正小标宋_GBK"/>
          <w:sz w:val="44"/>
          <w:szCs w:val="44"/>
        </w:rPr>
      </w:pPr>
    </w:p>
    <w:tbl>
      <w:tblPr>
        <w:jc w:val="left"/>
        <w:tblInd w:w="0" w:type="dxa"/>
        <w:tblW w:w="8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25"/>
        <w:gridCol w:w="6857"/>
      </w:tblGrid>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57" w:type="dxa"/>
            <w:vAlign w:val="center"/>
          </w:tcPr>
          <w:p>
            <w:pPr>
              <w:spacing w:line="560" w:lineRule="exact"/>
              <w:jc w:val="center"/>
              <w:rPr>
                <w:rFonts w:ascii="方正仿宋_GBK" w:eastAsia="方正仿宋_GBK" w:cs="方正仿宋_GBK"/>
                <w:sz w:val="28"/>
                <w:szCs w:val="28"/>
                <w:lang w:val="en-US" w:eastAsia="zh-CN"/>
              </w:rPr>
            </w:pPr>
            <w:r>
              <w:rPr>
                <w:rFonts w:ascii="方正仿宋_GBK" w:eastAsia="方正仿宋_GBK" w:cs="方正仿宋_GBK" w:hint="eastAsia"/>
                <w:sz w:val="28"/>
                <w:szCs w:val="28"/>
                <w:lang w:val="en-US" w:eastAsia="zh-CN"/>
              </w:rPr>
              <w:t>东乌海关机关楼</w:t>
            </w:r>
            <w:r>
              <w:rPr>
                <w:rFonts w:ascii="方正仿宋_GBK" w:eastAsia="方正仿宋_GBK" w:cs="方正仿宋_GBK"/>
                <w:sz w:val="28"/>
                <w:szCs w:val="28"/>
              </w:rPr>
              <w:t>劳务服务</w:t>
            </w:r>
            <w:r>
              <w:rPr>
                <w:rFonts w:ascii="方正仿宋_GBK" w:eastAsia="方正仿宋_GBK" w:cs="方正仿宋_GBK" w:hint="eastAsia"/>
                <w:sz w:val="28"/>
                <w:szCs w:val="28"/>
                <w:lang w:val="en-US" w:eastAsia="zh-CN"/>
              </w:rPr>
              <w:t>采购项目</w:t>
            </w:r>
          </w:p>
        </w:tc>
      </w:tr>
      <w:t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57" w:type="dxa"/>
            <w:vAlign w:val="center"/>
          </w:tcPr>
          <w:p>
            <w:pPr>
              <w:spacing w:line="560" w:lineRule="exact"/>
              <w:jc w:val="center"/>
              <w:rPr>
                <w:rFonts w:ascii="方正仿宋_GBK" w:eastAsia="方正仿宋_GBK" w:cs="方正仿宋_GBK" w:hint="eastAsia"/>
                <w:sz w:val="28"/>
                <w:szCs w:val="28"/>
                <w:lang w:eastAsia="zh-CN"/>
              </w:rPr>
            </w:pPr>
            <w:r>
              <w:rPr>
                <w:rFonts w:ascii="方正仿宋_GBK" w:eastAsia="方正仿宋_GBK" w:cs="方正仿宋_GBK" w:hint="eastAsia"/>
                <w:sz w:val="28"/>
                <w:szCs w:val="28"/>
                <w:lang w:val="en-US" w:eastAsia="zh-CN"/>
              </w:rPr>
              <w:t>75000</w:t>
            </w:r>
            <w:r>
              <w:rPr>
                <w:rFonts w:ascii="方正仿宋_GBK" w:eastAsia="方正仿宋_GBK" w:cs="方正仿宋_GBK"/>
                <w:sz w:val="28"/>
                <w:szCs w:val="28"/>
              </w:rPr>
              <w:t>.00</w:t>
            </w:r>
            <w:r>
              <w:rPr>
                <w:rFonts w:ascii="方正仿宋_GBK" w:eastAsia="方正仿宋_GBK" w:cs="方正仿宋_GBK" w:hint="eastAsia"/>
                <w:sz w:val="28"/>
                <w:szCs w:val="28"/>
              </w:rPr>
              <w:t>元</w:t>
            </w:r>
            <w:r>
              <w:rPr>
                <w:rFonts w:ascii="方正仿宋_GBK" w:eastAsia="方正仿宋_GBK" w:cs="方正仿宋_GBK" w:hint="eastAsia"/>
                <w:sz w:val="28"/>
                <w:szCs w:val="28"/>
                <w:lang w:eastAsia="zh-CN"/>
              </w:rPr>
              <w:t>（</w:t>
            </w:r>
            <w:r>
              <w:rPr>
                <w:rFonts w:ascii="方正仿宋_GBK" w:eastAsia="方正仿宋_GBK" w:cs="方正仿宋_GBK" w:hint="eastAsia"/>
                <w:sz w:val="28"/>
                <w:szCs w:val="28"/>
                <w:lang w:val="en-US" w:eastAsia="zh-CN"/>
              </w:rPr>
              <w:t>如超此金额视为无效</w:t>
            </w:r>
            <w:r>
              <w:rPr>
                <w:rFonts w:ascii="方正仿宋_GBK" w:eastAsia="方正仿宋_GBK" w:cs="方正仿宋_GBK" w:hint="eastAsia"/>
                <w:sz w:val="28"/>
                <w:szCs w:val="28"/>
                <w:lang w:eastAsia="zh-CN"/>
              </w:rPr>
              <w:t>）</w:t>
            </w:r>
          </w:p>
        </w:tc>
      </w:tr>
      <w:tr>
        <w:trPr>
          <w:trHeight w:val="547"/>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57" w:type="dxa"/>
            <w:vAlign w:val="center"/>
          </w:tcPr>
          <w:p>
            <w:pPr>
              <w:pStyle w:val="37"/>
              <w:keepNext w:val="0"/>
              <w:keepLines w:val="0"/>
              <w:pageBreakBefore w:val="0"/>
              <w:widowControl w:val="0"/>
              <w:kinsoku/>
              <w:wordWrap/>
              <w:overflowPunct/>
              <w:topLinePunct w:val="0"/>
              <w:autoSpaceDE/>
              <w:autoSpaceDN/>
              <w:bidi w:val="0"/>
              <w:adjustRightInd/>
              <w:snapToGrid/>
              <w:spacing w:line="400" w:lineRule="exact"/>
              <w:ind w:firstLineChars="500" w:firstLine="1929"/>
              <w:jc w:val="left"/>
              <w:textAlignment w:val="auto"/>
              <w:rPr>
                <w:rFonts w:ascii="方正仿宋_GBK" w:eastAsia="方正仿宋_GBK" w:cs="方正仿宋_GBK"/>
                <w:sz w:val="28"/>
                <w:szCs w:val="28"/>
              </w:rPr>
            </w:pPr>
            <w:r>
              <w:rPr>
                <w:rFonts w:ascii="方正仿宋_GBK" w:eastAsia="方正仿宋_GBK" w:cs="方正仿宋_GBK" w:hint="eastAsia"/>
                <w:sz w:val="28"/>
                <w:szCs w:val="28"/>
                <w:vertAlign w:val="baseline"/>
                <w:lang w:val="en-US" w:eastAsia="zh-CN"/>
              </w:rPr>
              <w:t>最低价法</w:t>
            </w:r>
          </w:p>
        </w:tc>
      </w:tr>
      <w:tr>
        <w:tc>
          <w:tcPr>
            <w:tcW w:w="1825" w:type="dxa"/>
            <w:vAlign w:val="center"/>
          </w:tcPr>
          <w:p>
            <w:pPr>
              <w:pStyle w:val="126"/>
              <w:spacing w:line="560" w:lineRule="exact"/>
              <w:jc w:val="center"/>
              <w:rPr>
                <w:rFonts w:ascii="仿宋_GB2312" w:eastAsia="仿宋_GB2312" w:cs="方正仿宋_GBK" w:hint="eastAsia"/>
                <w:sz w:val="24"/>
              </w:rPr>
            </w:pPr>
            <w:r>
              <w:rPr>
                <w:rFonts w:ascii="仿宋_GB2312" w:eastAsia="仿宋_GB2312" w:cs="方正仿宋_GBK" w:hint="eastAsia"/>
                <w:sz w:val="24"/>
              </w:rPr>
              <w:t>编制人</w:t>
            </w:r>
          </w:p>
        </w:tc>
        <w:tc>
          <w:tcPr>
            <w:tcW w:w="6857" w:type="dxa"/>
            <w:vAlign w:val="center"/>
          </w:tcPr>
          <w:p>
            <w:pPr>
              <w:pStyle w:val="37"/>
              <w:keepNext w:val="0"/>
              <w:keepLines w:val="0"/>
              <w:pageBreakBefore w:val="0"/>
              <w:widowControl w:val="0"/>
              <w:kinsoku/>
              <w:wordWrap/>
              <w:overflowPunct/>
              <w:topLinePunct w:val="0"/>
              <w:autoSpaceDE/>
              <w:autoSpaceDN/>
              <w:adjustRightInd/>
              <w:snapToGrid/>
              <w:spacing w:line="400" w:lineRule="exact"/>
              <w:ind w:firstLineChars="500" w:firstLine="1929"/>
              <w:jc w:val="left"/>
              <w:rPr>
                <w:rFonts w:ascii="方正仿宋_GBK" w:eastAsia="方正仿宋_GBK" w:cs="方正仿宋_GBK"/>
                <w:sz w:val="28"/>
                <w:szCs w:val="28"/>
                <w:vertAlign w:val="baseline"/>
                <w:lang w:val="en-US" w:eastAsia="zh-CN"/>
              </w:rPr>
            </w:pPr>
          </w:p>
        </w:tc>
      </w:tr>
      <w:tr>
        <w:tc>
          <w:tcPr>
            <w:tcW w:w="1825" w:type="dxa"/>
            <w:vAlign w:val="center"/>
          </w:tcPr>
          <w:p>
            <w:pPr>
              <w:pStyle w:val="127"/>
              <w:spacing w:line="400" w:lineRule="exact"/>
              <w:jc w:val="center"/>
              <w:rPr>
                <w:rFonts w:ascii="仿宋_GB2312" w:eastAsia="仿宋_GB2312" w:cs="方正仿宋_GBK" w:hint="eastAsia"/>
                <w:sz w:val="24"/>
              </w:rPr>
            </w:pPr>
            <w:r>
              <w:rPr>
                <w:rFonts w:ascii="仿宋_GB2312" w:eastAsia="仿宋_GB2312" w:cs="方正仿宋_GBK" w:hint="eastAsia"/>
                <w:sz w:val="24"/>
              </w:rPr>
              <w:t>复核人</w:t>
            </w:r>
          </w:p>
          <w:p>
            <w:pPr>
              <w:pStyle w:val="127"/>
              <w:spacing w:line="400" w:lineRule="exact"/>
              <w:jc w:val="center"/>
              <w:rPr>
                <w:rFonts w:ascii="仿宋_GB2312" w:eastAsia="仿宋_GB2312" w:cs="方正仿宋_GBK" w:hint="eastAsia"/>
                <w:sz w:val="24"/>
              </w:rPr>
            </w:pPr>
            <w:r>
              <w:rPr>
                <w:rFonts w:ascii="仿宋_GB2312" w:eastAsia="仿宋_GB2312" w:cs="方正仿宋_GBK" w:hint="eastAsia"/>
                <w:sz w:val="24"/>
              </w:rPr>
              <w:t>（科室负责人）</w:t>
            </w:r>
          </w:p>
        </w:tc>
        <w:tc>
          <w:tcPr>
            <w:tcW w:w="6857" w:type="dxa"/>
            <w:vAlign w:val="center"/>
          </w:tcPr>
          <w:p>
            <w:pPr>
              <w:pStyle w:val="37"/>
              <w:keepNext w:val="0"/>
              <w:keepLines w:val="0"/>
              <w:pageBreakBefore w:val="0"/>
              <w:widowControl w:val="0"/>
              <w:kinsoku/>
              <w:wordWrap/>
              <w:overflowPunct/>
              <w:topLinePunct w:val="0"/>
              <w:autoSpaceDE/>
              <w:autoSpaceDN/>
              <w:adjustRightInd/>
              <w:snapToGrid/>
              <w:spacing w:line="400" w:lineRule="exact"/>
              <w:ind w:firstLineChars="500" w:firstLine="1929"/>
              <w:jc w:val="left"/>
              <w:rPr>
                <w:rFonts w:ascii="方正仿宋_GBK" w:eastAsia="方正仿宋_GBK" w:cs="方正仿宋_GBK"/>
                <w:sz w:val="28"/>
                <w:szCs w:val="28"/>
                <w:vertAlign w:val="baseline"/>
                <w:lang w:val="en-US" w:eastAsia="zh-CN"/>
              </w:rPr>
            </w:pPr>
          </w:p>
        </w:tc>
      </w:tr>
      <w:tr>
        <w:tc>
          <w:tcPr>
            <w:tcW w:w="1825" w:type="dxa"/>
            <w:vAlign w:val="center"/>
          </w:tcPr>
          <w:p>
            <w:pPr>
              <w:pStyle w:val="128"/>
              <w:spacing w:line="400" w:lineRule="exact"/>
              <w:jc w:val="center"/>
              <w:rPr>
                <w:rFonts w:ascii="仿宋_GB2312" w:eastAsia="仿宋_GB2312" w:cs="方正仿宋_GBK" w:hint="eastAsia"/>
                <w:sz w:val="24"/>
              </w:rPr>
            </w:pPr>
            <w:r>
              <w:rPr>
                <w:rFonts w:ascii="仿宋_GB2312" w:eastAsia="仿宋_GB2312" w:cs="方正仿宋_GBK" w:hint="eastAsia"/>
                <w:sz w:val="24"/>
              </w:rPr>
              <w:t>审核人</w:t>
            </w:r>
          </w:p>
          <w:p>
            <w:pPr>
              <w:pStyle w:val="128"/>
              <w:spacing w:line="400" w:lineRule="exact"/>
              <w:jc w:val="center"/>
              <w:rPr>
                <w:rFonts w:ascii="仿宋_GB2312" w:eastAsia="仿宋_GB2312" w:cs="方正仿宋_GBK" w:hint="eastAsia"/>
                <w:sz w:val="24"/>
              </w:rPr>
            </w:pPr>
            <w:r>
              <w:rPr>
                <w:rFonts w:ascii="仿宋_GB2312" w:eastAsia="仿宋_GB2312" w:cs="方正仿宋_GBK" w:hint="eastAsia"/>
                <w:sz w:val="24"/>
              </w:rPr>
              <w:t>（部门负责人）</w:t>
            </w:r>
          </w:p>
        </w:tc>
        <w:tc>
          <w:tcPr>
            <w:tcW w:w="6857" w:type="dxa"/>
            <w:vAlign w:val="center"/>
          </w:tcPr>
          <w:p>
            <w:pPr>
              <w:pStyle w:val="37"/>
              <w:keepNext w:val="0"/>
              <w:keepLines w:val="0"/>
              <w:pageBreakBefore w:val="0"/>
              <w:widowControl w:val="0"/>
              <w:kinsoku/>
              <w:wordWrap/>
              <w:overflowPunct/>
              <w:topLinePunct w:val="0"/>
              <w:autoSpaceDE/>
              <w:autoSpaceDN/>
              <w:adjustRightInd/>
              <w:snapToGrid/>
              <w:spacing w:line="400" w:lineRule="exact"/>
              <w:ind w:firstLineChars="500" w:firstLine="1929"/>
              <w:jc w:val="left"/>
              <w:rPr>
                <w:rFonts w:ascii="方正仿宋_GBK" w:eastAsia="方正仿宋_GBK" w:cs="方正仿宋_GBK"/>
                <w:sz w:val="28"/>
                <w:szCs w:val="28"/>
                <w:vertAlign w:val="baseline"/>
                <w:lang w:val="en-US" w:eastAsia="zh-CN"/>
              </w:rPr>
            </w:pPr>
          </w:p>
        </w:tc>
      </w:tr>
      <w:tr>
        <w:tc>
          <w:tcPr>
            <w:tcW w:w="868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2000"/>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57"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trPr>
          <w:trHeight w:val="3424"/>
        </w:trPr>
        <w:tc>
          <w:tcPr>
            <w:tcW w:w="1825"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资格条件</w:t>
            </w:r>
          </w:p>
        </w:tc>
        <w:tc>
          <w:tcPr>
            <w:tcW w:w="6857" w:type="dxa"/>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w:t>
            </w:r>
            <w:r>
              <w:rPr>
                <w:rFonts w:ascii="Times New Roman" w:eastAsia="方正仿宋_GBK" w:cs="Times New Roman" w:hAnsi="Times New Roman" w:hint="eastAsia"/>
                <w:sz w:val="28"/>
                <w:szCs w:val="28"/>
              </w:rPr>
              <w:t>须具有法人资格，能够独立承担本项目实施</w:t>
            </w:r>
            <w:r>
              <w:rPr>
                <w:rFonts w:ascii="Times New Roman" w:eastAsia="方正仿宋_GBK" w:cs="Times New Roman" w:hAnsi="Times New Roman"/>
                <w:sz w:val="28"/>
                <w:szCs w:val="28"/>
              </w:rPr>
              <w:t>。</w:t>
            </w:r>
          </w:p>
          <w:p>
            <w:pPr>
              <w:spacing w:line="400" w:lineRule="exact"/>
              <w:rPr>
                <w:rFonts w:ascii="Times New Roman" w:eastAsia="方正仿宋_GBK" w:cs="Times New Roman" w:hAnsi="Times New Roman" w:hint="eastAsia"/>
                <w:sz w:val="28"/>
                <w:szCs w:val="28"/>
              </w:rPr>
            </w:pPr>
            <w:r>
              <w:rPr>
                <w:rFonts w:ascii="Times New Roman" w:eastAsia="方正仿宋_GBK" w:cs="Times New Roman" w:hAnsi="Times New Roman"/>
                <w:sz w:val="28"/>
                <w:szCs w:val="28"/>
              </w:rPr>
              <w:t>2.</w:t>
            </w:r>
            <w:r>
              <w:rPr>
                <w:rFonts w:ascii="Times New Roman" w:eastAsia="方正仿宋_GBK" w:cs="Times New Roman" w:hAnsi="Times New Roman" w:hint="eastAsia"/>
                <w:sz w:val="28"/>
                <w:szCs w:val="28"/>
              </w:rPr>
              <w:t>提供其他书面资质证明材料，包括：工商营业执照或三合一证照复印件、法人授权书、具备独立承担本项目实施能力承诺书。</w:t>
            </w:r>
          </w:p>
          <w:p>
            <w:pPr>
              <w:spacing w:line="400" w:lineRule="exact"/>
              <w:rPr>
                <w:rFonts w:ascii="Times New Roman" w:eastAsia="方正仿宋_GBK" w:cs="Times New Roman" w:hAnsi="Times New Roman" w:hint="eastAsia"/>
                <w:sz w:val="28"/>
                <w:szCs w:val="28"/>
              </w:rPr>
            </w:pPr>
            <w:r>
              <w:rPr>
                <w:rFonts w:ascii="Times New Roman" w:eastAsia="方正仿宋_GBK" w:cs="Times New Roman" w:hAnsi="Times New Roman"/>
                <w:sz w:val="28"/>
                <w:szCs w:val="28"/>
              </w:rPr>
              <w:t>3.</w:t>
            </w:r>
            <w:r>
              <w:rPr>
                <w:rFonts w:ascii="Times New Roman" w:eastAsia="方正仿宋_GBK" w:cs="Times New Roman" w:hAnsi="Times New Roman" w:hint="eastAsia"/>
                <w:sz w:val="28"/>
                <w:szCs w:val="28"/>
              </w:rPr>
              <w:t>服务公司具有</w:t>
            </w:r>
            <w:r>
              <w:rPr>
                <w:rFonts w:ascii="Times New Roman" w:eastAsia="方正仿宋_GBK" w:cs="Times New Roman" w:hAnsi="Times New Roman"/>
                <w:sz w:val="28"/>
                <w:szCs w:val="28"/>
              </w:rPr>
              <w:t>劳务</w:t>
            </w:r>
            <w:r>
              <w:rPr>
                <w:rFonts w:ascii="Times New Roman" w:eastAsia="方正仿宋_GBK" w:cs="Times New Roman" w:hAnsi="Times New Roman" w:hint="eastAsia"/>
                <w:sz w:val="28"/>
                <w:szCs w:val="28"/>
              </w:rPr>
              <w:t>行业内相关资质。</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Times New Roman" w:hAnsi="Times New Roman" w:hint="eastAsia"/>
                <w:sz w:val="28"/>
                <w:szCs w:val="28"/>
                <w:lang w:val="en-US" w:eastAsia="zh-CN"/>
              </w:rPr>
              <w:t>4.</w:t>
            </w:r>
            <w:r>
              <w:rPr>
                <w:rFonts w:ascii="Times New Roman" w:eastAsia="方正仿宋_GBK" w:cs="方正仿宋_GBK" w:hAnsi="Times New Roman" w:hint="eastAsia"/>
                <w:color w:val="auto"/>
                <w:sz w:val="28"/>
                <w:szCs w:val="28"/>
                <w:lang w:val="en-US" w:eastAsia="zh-CN"/>
              </w:rPr>
              <w:t>有依法缴纳税收和社会保障资金的良好记录</w:t>
            </w:r>
            <w:r>
              <w:rPr>
                <w:rFonts w:ascii="Times New Roman" w:eastAsia="方正仿宋_GBK" w:cs="方正仿宋_GBK" w:hAnsi="Times New Roman"/>
                <w:color w:val="auto"/>
                <w:sz w:val="28"/>
                <w:szCs w:val="28"/>
                <w:lang w:val="en-US" w:eastAsia="zh-CN"/>
              </w:rPr>
              <w:t>。</w:t>
            </w:r>
          </w:p>
          <w:p>
            <w:pPr>
              <w:spacing w:line="400" w:lineRule="exact"/>
              <w:rPr>
                <w:rFonts w:ascii="Times New Roman" w:eastAsia="方正仿宋_GBK" w:cs="Times New Roman" w:hAnsi="Times New Roman"/>
                <w:sz w:val="28"/>
                <w:szCs w:val="28"/>
              </w:rPr>
            </w:pPr>
            <w:r>
              <w:rPr>
                <w:rFonts w:ascii="Times New Roman" w:eastAsia="方正仿宋_GBK" w:cs="方正仿宋_GBK" w:hAnsi="Times New Roman" w:hint="eastAsia"/>
                <w:color w:val="auto"/>
                <w:sz w:val="28"/>
                <w:szCs w:val="28"/>
                <w:lang w:val="en-US" w:eastAsia="zh-CN"/>
              </w:rPr>
              <w:t>5.参加政府采购前三年内，在经营活动中没有重大违法记录</w:t>
            </w:r>
            <w:r>
              <w:rPr>
                <w:rFonts w:ascii="Times New Roman" w:eastAsia="方正仿宋_GBK" w:cs="方正仿宋_GBK" w:hAnsi="Times New Roman"/>
                <w:color w:val="auto"/>
                <w:sz w:val="28"/>
                <w:szCs w:val="28"/>
                <w:lang w:val="en-US" w:eastAsia="zh-CN"/>
              </w:rPr>
              <w:t>。</w:t>
            </w:r>
          </w:p>
        </w:tc>
      </w:tr>
      <w:tr>
        <w:trPr>
          <w:trHeight w:val="1901"/>
        </w:trPr>
        <w:tc>
          <w:tcPr>
            <w:tcW w:w="182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w:t>
            </w:r>
          </w:p>
          <w:p>
            <w:pPr>
              <w:spacing w:line="400" w:lineRule="exact"/>
              <w:rPr>
                <w:rFonts w:ascii="Times New Roman" w:eastAsia="方正仿宋_GBK" w:cs="Times New Roman" w:hAnsi="Times New Roman" w:hint="eastAsia"/>
                <w:sz w:val="28"/>
                <w:szCs w:val="28"/>
              </w:rPr>
            </w:pPr>
            <w:r>
              <w:rPr>
                <w:rFonts w:ascii="方正仿宋_GBK" w:eastAsia="方正仿宋_GBK" w:cs="方正仿宋_GBK" w:hint="eastAsia"/>
                <w:sz w:val="28"/>
                <w:szCs w:val="28"/>
              </w:rPr>
              <w:t>需求</w:t>
            </w:r>
          </w:p>
        </w:tc>
        <w:tc>
          <w:tcPr>
            <w:tcW w:w="6857" w:type="dxa"/>
          </w:tcPr>
          <w:p>
            <w:pPr>
              <w:pStyle w:val="57"/>
              <w:spacing w:line="360" w:lineRule="exact"/>
              <w:ind w:left="0" w:firstLine="0"/>
              <w:rPr>
                <w:ins w:id="0" w:author="抹茶" w:date="2025-12-09T10:58:00Z"/>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一、采购需求：</w:t>
            </w:r>
          </w:p>
          <w:p>
            <w:pPr>
              <w:pStyle w:val="57"/>
              <w:numPr>
                <w:ilvl w:val="0"/>
                <w:numId w:val="1"/>
              </w:numPr>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服务公司总要求：</w:t>
            </w:r>
          </w:p>
          <w:p>
            <w:pPr>
              <w:pStyle w:val="57"/>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（1）</w:t>
            </w:r>
            <w:r>
              <w:rPr>
                <w:rFonts w:ascii="Times New Roman" w:eastAsia="方正仿宋_GBK" w:cs="Times New Roman" w:hAnsi="Times New Roman"/>
                <w:sz w:val="28"/>
                <w:szCs w:val="28"/>
                <w:lang w:val="en-US" w:eastAsia="zh-CN"/>
              </w:rPr>
              <w:t xml:space="preserve">依照国家、自治区有关规定及采购人需求自主开展物业管理活动，同时根据采购人需求及实际情况等，建立物业管理服务计划。 </w:t>
            </w:r>
          </w:p>
          <w:p>
            <w:pPr>
              <w:pStyle w:val="57"/>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（2）</w:t>
            </w:r>
            <w:r>
              <w:rPr>
                <w:rFonts w:ascii="Times New Roman" w:eastAsia="方正仿宋_GBK" w:cs="Times New Roman" w:hAnsi="Times New Roman"/>
                <w:sz w:val="28"/>
                <w:szCs w:val="28"/>
                <w:lang w:val="en-US" w:eastAsia="zh-CN"/>
              </w:rPr>
              <w:t>管理服务人员的年龄、工作经验及资格条件，需与所在岗位的能力要求相匹配，有完善的培训计划，上岗前须完成必要的岗前培训，确保达到岗位履职标准。</w:t>
            </w:r>
          </w:p>
          <w:p>
            <w:pPr>
              <w:pStyle w:val="57"/>
              <w:spacing w:line="360" w:lineRule="exact"/>
              <w:ind w:left="0" w:firstLine="0"/>
              <w:rPr>
                <w:ins w:id="1" w:author="抹茶" w:date="2025-12-09T11:23:00Z"/>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（3）</w:t>
            </w:r>
            <w:r>
              <w:rPr>
                <w:rFonts w:ascii="Times New Roman" w:eastAsia="方正仿宋_GBK" w:cs="Times New Roman" w:hAnsi="Times New Roman"/>
                <w:sz w:val="28"/>
                <w:szCs w:val="28"/>
                <w:lang w:val="en-US" w:eastAsia="zh-CN"/>
              </w:rPr>
              <w:t>须提供完善的保密措施方案，服务人员必须有较强的保密、安全意识。</w:t>
            </w:r>
          </w:p>
          <w:p>
            <w:pPr>
              <w:pStyle w:val="57"/>
              <w:spacing w:line="360" w:lineRule="exact"/>
              <w:ind w:left="0" w:firstLine="0"/>
              <w:rPr>
                <w:ins w:id="2" w:author="抹茶" w:date="2025-12-09T11:42:00Z"/>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（4）中标人提供的全部人员，工资统一由中标人发放，并按法律规定为其缴纳社保，如产生的拖欠工资等其他行为，一律由</w:t>
            </w:r>
            <w:r>
              <w:rPr>
                <w:rFonts w:ascii="Times New Roman" w:eastAsia="方正仿宋_GBK" w:cs="Times New Roman" w:hAnsi="Times New Roman"/>
                <w:sz w:val="28"/>
                <w:szCs w:val="28"/>
                <w:lang w:val="en-US" w:eastAsia="zh-CN"/>
              </w:rPr>
              <w:t>中标人</w:t>
            </w:r>
            <w:r>
              <w:rPr>
                <w:rFonts w:ascii="Times New Roman" w:eastAsia="方正仿宋_GBK" w:cs="Times New Roman" w:hAnsi="Times New Roman" w:hint="eastAsia"/>
                <w:sz w:val="28"/>
                <w:szCs w:val="28"/>
                <w:lang w:val="en-US" w:eastAsia="zh-CN"/>
              </w:rPr>
              <w:t>自行承担责任。</w:t>
            </w:r>
          </w:p>
          <w:p>
            <w:pPr>
              <w:pStyle w:val="57"/>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（5）在服务期内，采购人可根据实际工作需求，向中标人提出临时增派人员的要求，中标人应在采购人指定时限内响应并调配符合岗位资质要求的人员到位，相关费用按照双方约定的标准执行。</w:t>
            </w:r>
          </w:p>
          <w:p>
            <w:pPr>
              <w:pStyle w:val="57"/>
              <w:spacing w:line="360" w:lineRule="exact"/>
              <w:ind w:left="0" w:firstLine="0"/>
              <w:rPr>
                <w:rFonts w:ascii="Times New Roman" w:eastAsia="方正仿宋_GBK" w:cs="Times New Roman" w:hAnsi="Times New Roman"/>
                <w:sz w:val="28"/>
                <w:szCs w:val="28"/>
                <w:lang w:val="en-US" w:eastAsia="zh-CN"/>
              </w:rPr>
            </w:pPr>
          </w:p>
          <w:p>
            <w:pPr>
              <w:pStyle w:val="57"/>
              <w:numPr>
                <w:ilvl w:val="0"/>
                <w:numId w:val="1"/>
              </w:numPr>
              <w:spacing w:line="360" w:lineRule="exact"/>
              <w:ind w:left="0" w:firstLine="0"/>
              <w:rPr>
                <w:ins w:id="3" w:author="抹茶" w:date="2025-12-09T11:11:00Z"/>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劳务岗位配置人员：机关楼（地点：锡林浩特市）门卫2人</w:t>
            </w:r>
            <w:r>
              <w:rPr>
                <w:rFonts w:ascii="Times New Roman" w:eastAsia="方正仿宋_GBK" w:cs="Times New Roman" w:hAnsi="Times New Roman"/>
                <w:sz w:val="28"/>
                <w:szCs w:val="28"/>
                <w:lang w:val="en-US" w:eastAsia="zh-CN"/>
              </w:rPr>
              <w:t>。</w:t>
            </w:r>
            <w:r>
              <w:rPr>
                <w:rFonts w:ascii="Times New Roman" w:eastAsia="方正仿宋_GBK" w:cs="Times New Roman" w:hAnsi="Times New Roman" w:hint="eastAsia"/>
                <w:sz w:val="28"/>
                <w:szCs w:val="28"/>
                <w:lang w:val="en-US" w:eastAsia="zh-CN"/>
              </w:rPr>
              <w:t>主要负责采购人指定区域出入口的人员、车辆及物资进出管理，</w:t>
            </w:r>
            <w:r>
              <w:rPr>
                <w:rFonts w:ascii="Times New Roman" w:eastAsia="方正仿宋_GBK" w:cs="Times New Roman" w:hAnsi="Times New Roman"/>
                <w:sz w:val="28"/>
                <w:szCs w:val="28"/>
                <w:lang w:val="en-US" w:eastAsia="zh-CN"/>
              </w:rPr>
              <w:t>实行24小时值班，</w:t>
            </w:r>
            <w:r>
              <w:rPr>
                <w:rFonts w:ascii="Times New Roman" w:eastAsia="方正仿宋_GBK" w:cs="Times New Roman" w:hAnsi="Times New Roman" w:hint="eastAsia"/>
                <w:sz w:val="28"/>
                <w:szCs w:val="28"/>
                <w:lang w:val="en-US" w:eastAsia="zh-CN"/>
              </w:rPr>
              <w:t>开展指定区域的日常巡逻工作（重点巡查门窗、水电、消防设施等关键部位），协助处置突发安全事件等。</w:t>
            </w:r>
          </w:p>
          <w:p>
            <w:pPr>
              <w:pStyle w:val="57"/>
              <w:spacing w:line="360" w:lineRule="exact"/>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以上人员上岗前需审查身份证、健康证、部分岗位的职业资格证等，保证录用人员没有刑事犯罪记录。</w:t>
            </w:r>
          </w:p>
          <w:p>
            <w:pPr>
              <w:pStyle w:val="57"/>
              <w:spacing w:line="360" w:lineRule="exact"/>
              <w:rPr>
                <w:ins w:id="4" w:author="抹茶" w:date="2025-12-09T11:43:00Z"/>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sz w:val="28"/>
                <w:szCs w:val="28"/>
                <w:lang w:val="en-US" w:eastAsia="zh-CN"/>
              </w:rPr>
              <w:t>二</w:t>
            </w:r>
            <w:r>
              <w:rPr>
                <w:rFonts w:ascii="Times New Roman" w:eastAsia="方正仿宋_GBK" w:cs="Times New Roman" w:hAnsi="Times New Roman" w:hint="eastAsia"/>
                <w:sz w:val="28"/>
                <w:szCs w:val="28"/>
                <w:lang w:val="en-US" w:eastAsia="zh-CN"/>
              </w:rPr>
              <w:t>、</w:t>
            </w:r>
            <w:r>
              <w:rPr>
                <w:rFonts w:ascii="Times New Roman" w:eastAsia="方正仿宋_GBK" w:cs="Times New Roman" w:hAnsi="Times New Roman"/>
                <w:sz w:val="28"/>
                <w:szCs w:val="28"/>
              </w:rPr>
              <w:t>付款条件</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以双方签订的合同中约定为准。</w:t>
            </w:r>
          </w:p>
          <w:p>
            <w:pPr>
              <w:pStyle w:val="57"/>
              <w:spacing w:line="360" w:lineRule="exact"/>
              <w:rPr>
                <w:rFonts w:ascii="Times New Roman" w:eastAsia="方正仿宋_GBK" w:cs="Times New Roman" w:hAnsi="Times New Roman" w:hint="eastAsia"/>
                <w:sz w:val="28"/>
                <w:szCs w:val="28"/>
              </w:rPr>
            </w:pPr>
            <w:r>
              <w:rPr>
                <w:rFonts w:ascii="Times New Roman" w:eastAsia="方正仿宋_GBK" w:cs="Times New Roman" w:hAnsi="Times New Roman"/>
                <w:sz w:val="28"/>
                <w:szCs w:val="28"/>
              </w:rPr>
              <w:t>三</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服务期限</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自合同签订之日起一年，当期合同期满采购人按照需求文件要求和合同中约定的内容进行考核，如考核合格后可直接续签下一年度的合同。</w:t>
            </w:r>
          </w:p>
        </w:tc>
      </w:tr>
      <w:tr>
        <w:trPr>
          <w:trHeight w:val="1432"/>
        </w:trPr>
        <w:tc>
          <w:tcPr>
            <w:tcW w:w="1825" w:type="dxa"/>
            <w:vAlign w:val="center"/>
          </w:tcPr>
          <w:p>
            <w:pPr>
              <w:spacing w:line="400" w:lineRule="exact"/>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评审因素</w:t>
            </w:r>
          </w:p>
        </w:tc>
        <w:tc>
          <w:tcPr>
            <w:tcW w:w="6857" w:type="dxa"/>
          </w:tcPr>
          <w:p>
            <w:pPr>
              <w:spacing w:line="400" w:lineRule="exact"/>
              <w:rPr>
                <w:rFonts w:ascii="Times New Roman" w:eastAsia="方正仿宋_GBK" w:cs="Times New Roman" w:hAnsi="Times New Roman" w:hint="eastAsia"/>
                <w:sz w:val="28"/>
                <w:szCs w:val="28"/>
              </w:rPr>
            </w:pPr>
          </w:p>
          <w:p>
            <w:pPr>
              <w:spacing w:line="400" w:lineRule="exact"/>
              <w:rPr>
                <w:rFonts w:ascii="Times New Roman" w:eastAsia="方正仿宋_GBK" w:cs="Times New Roman" w:hAnsi="Times New Roman" w:hint="eastAsia"/>
                <w:sz w:val="28"/>
                <w:szCs w:val="28"/>
              </w:rPr>
            </w:pPr>
            <w:r>
              <w:rPr>
                <w:rFonts w:ascii="Times New Roman" w:eastAsia="方正仿宋_GBK" w:cs="Times New Roman" w:hAnsi="Times New Roman" w:hint="eastAsia"/>
                <w:sz w:val="28"/>
                <w:szCs w:val="28"/>
              </w:rPr>
              <w:t>评审方法按照</w:t>
            </w:r>
            <w:r>
              <w:rPr>
                <w:rFonts w:ascii="Times New Roman" w:eastAsia="方正仿宋_GBK" w:cs="Times New Roman" w:hAnsi="Times New Roman"/>
                <w:sz w:val="28"/>
                <w:szCs w:val="28"/>
              </w:rPr>
              <w:t>最低价法</w:t>
            </w:r>
          </w:p>
        </w:tc>
      </w:tr>
      <w:tr>
        <w:trPr>
          <w:trHeight w:val="1432"/>
        </w:trPr>
        <w:tc>
          <w:tcPr>
            <w:tcW w:w="1825" w:type="dxa"/>
            <w:vAlign w:val="center"/>
          </w:tcPr>
          <w:p>
            <w:pPr>
              <w:spacing w:line="400" w:lineRule="exact"/>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其他因素</w:t>
            </w:r>
          </w:p>
        </w:tc>
        <w:tc>
          <w:tcPr>
            <w:tcW w:w="6857" w:type="dxa"/>
          </w:tcPr>
          <w:p>
            <w:pPr>
              <w:numPr>
                <w:ilvl w:val="0"/>
                <w:numId w:val="2"/>
              </w:numPr>
              <w:spacing w:line="400" w:lineRule="exact"/>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公告期限（3个工作日）</w:t>
            </w:r>
          </w:p>
          <w:p>
            <w:pPr>
              <w:numPr>
                <w:ilvl w:val="0"/>
                <w:numId w:val="2"/>
              </w:numPr>
              <w:spacing w:line="400" w:lineRule="exact"/>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响应文件分数（3份）</w:t>
            </w:r>
          </w:p>
        </w:tc>
      </w:tr>
    </w:tbl>
    <w:p>
      <w:pPr>
        <w:spacing w:line="400" w:lineRule="exact"/>
        <w:rPr>
          <w:rFonts w:ascii="Times New Roman" w:eastAsia="方正仿宋_GBK" w:cs="Times New Roman" w:hAnsi="Times New Roman"/>
          <w:sz w:val="28"/>
          <w:szCs w:val="28"/>
        </w:rPr>
      </w:pPr>
    </w:p>
    <w:sectPr>
      <w:footerReference w:type="default" r:id="rId2"/>
      <w:pgSz w:w="11907" w:h="16840"/>
      <w:pgMar w:top="2098" w:right="1474" w:bottom="1985" w:left="158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altName w:val="微软雅黑"/>
    <w:panose1 w:val="03000509000000000000"/>
    <w:charset w:val="86"/>
    <w:family w:val="script"/>
    <w:pitch w:val="variable"/>
    <w:sig w:usb0="00000000" w:usb1="00000000" w:usb2="00000000" w:usb3="00000000" w:csb0="00040000" w:csb1="00000000"/>
  </w:font>
  <w:font w:name="方正楷体_GBK">
    <w:altName w:val="微软雅黑"/>
    <w:panose1 w:val="03000509000000000000"/>
    <w:charset w:val="86"/>
    <w:family w:val="script"/>
    <w:pitch w:val="variable"/>
    <w:sig w:usb0="00000000" w:usb1="00000000" w:usb2="00000000" w:usb3="00000000" w:csb0="00040000" w:csb1="00000000"/>
  </w:font>
  <w:font w:name="方正仿宋_GBK">
    <w:altName w:val="微软雅黑"/>
    <w:panose1 w:val="03000509000000000000"/>
    <w:charset w:val="86"/>
    <w:family w:val="script"/>
    <w:pitch w:val="variable"/>
    <w:sig w:usb0="00000000" w:usb1="00000000" w:usb2="00000000" w:usb3="00000000" w:csb0="00040000" w:csb1="00000000"/>
  </w:font>
  <w:font w:name="仿宋_GB2312">
    <w:panose1 w:val="02010609030101010101"/>
    <w:charset w:val="86"/>
    <w:family w:val="auto"/>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variable"/>
    <w:sig w:usb0="E0002EFF" w:usb1="C0007843" w:usb2="00000009" w:usb3="00000000" w:csb0="400001FF" w:csb1="FFFF0000"/>
  </w:font>
  <w:font w:name="Cambria">
    <w:panose1 w:val="02040503050406030204"/>
    <w:charset w:val="00"/>
    <w:family w:val="auto"/>
    <w:pitch w:val="variable"/>
    <w:sig w:usb0="E00006FF" w:usb1="420024FF" w:usb2="02000000" w:usb3="00000000" w:csb0="2000019F" w:csb1="00000000"/>
  </w:font>
  <w:font w:name="ＭＳ 明朝">
    <w:altName w:val="Segoe Print"/>
    <w:panose1 w:val="00000000000000000000"/>
    <w:charset w:val="00"/>
    <w:family w:val="auto"/>
    <w:pitch w:val="variable"/>
    <w:sig w:usb0="00000000" w:usb1="00000000" w:usb2="00000000" w:usb3="00000000" w:csb0="00000000" w:csb1="00000000"/>
  </w:font>
  <w:font w:name="Wingdings">
    <w:panose1 w:val="05000000000000000000"/>
    <w:charset w:val="02"/>
    <w:family w:val="auto"/>
    <w:pitch w:val="variable"/>
    <w:sig w:usb0="00000000" w:usb1="0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8"/>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3</w:t>
    </w:r>
    <w:r>
      <w:rPr>
        <w:sz w:val="32"/>
        <w:szCs w:val="32"/>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1E32BA0"/>
    <w:multiLevelType w:val="singleLevel"/>
    <w:tmpl w:val="41E32BA0"/>
    <w:lvl w:ilvl="0">
      <w:start w:val="1"/>
      <w:numFmt w:val="decimal"/>
      <w:lvlRestart w:val="0"/>
      <w:suff w:val="nothing"/>
      <w:lvlText w:val="%1、"/>
      <w:lvlJc w:val="left"/>
      <w:pPr>
        <w:ind w:left="0" w:hanging="0"/>
      </w:pPr>
    </w:lvl>
  </w:abstractNum>
  <w:abstractNum w:abstractNumId="1">
    <w:nsid w:val="EEABDEA5"/>
    <w:multiLevelType w:val="singleLevel"/>
    <w:tmpl w:val="EEABDEA5"/>
    <w:lvl w:ilvl="0">
      <w:start w:val="1"/>
      <w:numFmt w:val="decimal"/>
      <w:lvlRestart w:val="0"/>
      <w:suff w:val="nothing"/>
      <w:lvlText w:val="%1、"/>
      <w:lvlJc w:val="left"/>
      <w:pPr>
        <w:ind w:left="0" w:hanging="0"/>
      </w:pPr>
    </w:lvl>
  </w:abstractNum>
  <w:abstractNum w:abstractNumId="2">
    <w:nsid w:val="2DB41618"/>
    <w:multiLevelType w:val="singleLevel"/>
    <w:tmpl w:val="2DB41618"/>
    <w:lvl w:ilvl="0">
      <w:start w:val="1"/>
      <w:numFmt w:val="bullet"/>
      <w:lvlRestart w:val="0"/>
      <w:pStyle w:val="22"/>
      <w:lvlText w:val=""/>
      <w:lvlJc w:val="left"/>
      <w:pPr>
        <w:ind w:left="1200" w:hanging="360"/>
      </w:pPr>
      <w:rPr>
        <w:rFonts w:ascii="Wingdings" w:hAnsi="Wingdings" w:hint="default"/>
      </w:rPr>
    </w:lvl>
  </w:abstractNum>
  <w:abstractNum w:abstractNumId="3">
    <w:nsid w:val="AC0B4617"/>
    <w:multiLevelType w:val="singleLevel"/>
    <w:tmpl w:val="AC0B4617"/>
    <w:lvl w:ilvl="0">
      <w:start w:val="1"/>
      <w:numFmt w:val="bullet"/>
      <w:lvlRestart w:val="0"/>
      <w:pStyle w:val="24"/>
      <w:lvlText w:val=""/>
      <w:lvlJc w:val="left"/>
      <w:pPr>
        <w:ind w:left="780" w:hanging="360"/>
      </w:pPr>
      <w:rPr>
        <w:rFonts w:ascii="Wingdings" w:hAnsi="Wingdings" w:hint="default"/>
      </w:rPr>
    </w:lvl>
  </w:abstractNum>
  <w:abstractNum w:abstractNumId="4">
    <w:nsid w:val="C3D39E8B"/>
    <w:multiLevelType w:val="singleLevel"/>
    <w:tmpl w:val="C3D39E8B"/>
    <w:lvl w:ilvl="0">
      <w:start w:val="1"/>
      <w:numFmt w:val="bullet"/>
      <w:lvlRestart w:val="0"/>
      <w:pStyle w:val="26"/>
      <w:lvlText w:val=""/>
      <w:lvlJc w:val="left"/>
      <w:pPr>
        <w:ind w:left="2040" w:hanging="360"/>
      </w:pPr>
      <w:rPr>
        <w:rFonts w:ascii="Wingdings" w:hAnsi="Wingdings" w:hint="default"/>
      </w:rPr>
    </w:lvl>
  </w:abstractNum>
  <w:abstractNum w:abstractNumId="5">
    <w:nsid w:val="5AA8369A"/>
    <w:multiLevelType w:val="singleLevel"/>
    <w:tmpl w:val="5AA8369A"/>
    <w:lvl w:ilvl="0">
      <w:start w:val="1"/>
      <w:numFmt w:val="decimal"/>
      <w:lvlRestart w:val="0"/>
      <w:pStyle w:val="27"/>
      <w:lvlText w:val="%1."/>
      <w:lvlJc w:val="left"/>
      <w:pPr>
        <w:ind w:left="1620" w:hanging="36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pageBreakBefore w:val="0"/>
      <w:widowControl w:val="0"/>
      <w:suppressLineNumbers w:val="0"/>
      <w:suppressAutoHyphens w:val="0"/>
      <w:spacing w:before="0" w:after="0" w:line="560" w:lineRule="exact"/>
      <w:jc w:val="center"/>
      <w:outlineLvl w:val="0"/>
    </w:pPr>
    <w:rPr>
      <w:rFonts w:eastAsia="方正小标宋_GBK"/>
      <w:b/>
      <w:kern w:val="44"/>
      <w:sz w:val="44"/>
    </w:rPr>
  </w:style>
  <w:style w:type="paragraph" w:styleId="2">
    <w:name w:val="heading 2"/>
    <w:basedOn w:val="0"/>
    <w:next w:val="0"/>
    <w:pPr>
      <w:keepNext/>
      <w:keepLines/>
      <w:pageBreakBefore w:val="0"/>
      <w:widowControl w:val="0"/>
      <w:suppressLineNumbers w:val="0"/>
      <w:suppressAutoHyphens w:val="0"/>
      <w:spacing w:before="260" w:after="260" w:line="415" w:lineRule="auto"/>
      <w:outlineLvl w:val="1"/>
    </w:pPr>
    <w:rPr>
      <w:rFonts w:ascii="Arial" w:eastAsia="黑体" w:hAnsi="Arial"/>
      <w:b/>
      <w:sz w:val="32"/>
    </w:rPr>
  </w:style>
  <w:style w:type="paragraph" w:styleId="3">
    <w:name w:val="heading 3"/>
    <w:basedOn w:val="0"/>
    <w:next w:val="0"/>
    <w:pPr>
      <w:keepNext/>
      <w:keepLines/>
      <w:pageBreakBefore w:val="0"/>
      <w:widowControl w:val="0"/>
      <w:suppressLineNumbers w:val="0"/>
      <w:suppressAutoHyphens w:val="0"/>
      <w:spacing w:before="260" w:after="260" w:line="415" w:lineRule="auto"/>
      <w:outlineLvl w:val="2"/>
    </w:pPr>
    <w:rPr>
      <w:rFonts w:eastAsia="方正楷体_GBK"/>
      <w:b/>
      <w:sz w:val="32"/>
    </w:rPr>
  </w:style>
  <w:style w:type="character" w:default="1" w:styleId="10">
    <w:name w:val="Default Paragraph Font"/>
  </w:style>
  <w:style w:type="paragraph" w:styleId="15">
    <w:name w:val="macro"/>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jc w:val="left"/>
    </w:pPr>
    <w:rPr>
      <w:rFonts w:ascii="Courier New" w:eastAsia="宋体" w:cs="Times New Roman" w:hAnsi="Courier New"/>
      <w:sz w:val="24"/>
      <w:szCs w:val="24"/>
      <w:lang w:val="en-US" w:eastAsia="zh-CN" w:bidi="ar-SA"/>
    </w:rPr>
  </w:style>
  <w:style w:type="paragraph" w:styleId="16">
    <w:name w:val="List 3"/>
    <w:basedOn w:val="0"/>
    <w:pPr>
      <w:ind w:left="1260" w:hanging="420"/>
    </w:pPr>
  </w:style>
  <w:style w:type="paragraph" w:styleId="17">
    <w:name w:val="toc 7"/>
    <w:basedOn w:val="0"/>
    <w:autoRedefine/>
    <w:next w:val="0"/>
    <w:pPr>
      <w:ind w:left="2520"/>
    </w:pPr>
  </w:style>
  <w:style w:type="paragraph" w:styleId="18">
    <w:name w:val="table of authorities"/>
    <w:basedOn w:val="0"/>
    <w:next w:val="0"/>
    <w:pPr>
      <w:ind w:left="420"/>
    </w:pPr>
  </w:style>
  <w:style w:type="paragraph" w:styleId="19">
    <w:name w:val="Normal Indent"/>
    <w:basedOn w:val="0"/>
    <w:pPr>
      <w:ind w:firstLine="420"/>
    </w:pPr>
  </w:style>
  <w:style w:type="paragraph" w:styleId="20">
    <w:name w:val="caption"/>
    <w:next w:val="0"/>
    <w:pPr>
      <w:widowControl w:val="0"/>
      <w:jc w:val="both"/>
    </w:pPr>
    <w:rPr>
      <w:rFonts w:ascii="Arial" w:eastAsia="黑体" w:cs="Arial" w:hAnsi="Arial"/>
      <w:b/>
      <w:bCs/>
      <w:kern w:val="2"/>
      <w:sz w:val="20"/>
      <w:szCs w:val="20"/>
      <w:lang w:val="en-US" w:eastAsia="zh-CN" w:bidi="ar-SA"/>
    </w:rPr>
  </w:style>
  <w:style w:type="paragraph" w:styleId="21">
    <w:name w:val="toa heading"/>
    <w:basedOn w:val="0"/>
    <w:next w:val="0"/>
    <w:pPr>
      <w:spacing w:before="120"/>
    </w:pPr>
    <w:rPr>
      <w:rFonts w:ascii="Arial" w:hAnsi="Arial"/>
      <w:sz w:val="24"/>
      <w:szCs w:val="24"/>
    </w:rPr>
  </w:style>
  <w:style w:type="paragraph" w:styleId="22">
    <w:name w:val="List Bullet 3"/>
    <w:basedOn w:val="0"/>
    <w:pPr>
      <w:numPr>
        <w:ilvl w:val="0"/>
        <w:numId w:val="3"/>
      </w:numPr>
    </w:pPr>
  </w:style>
  <w:style w:type="paragraph" w:styleId="23">
    <w:name w:val="List 2"/>
    <w:basedOn w:val="0"/>
    <w:pPr>
      <w:ind w:left="840" w:hanging="420"/>
    </w:pPr>
  </w:style>
  <w:style w:type="paragraph" w:styleId="24">
    <w:name w:val="List Bullet 2"/>
    <w:basedOn w:val="0"/>
    <w:pPr>
      <w:numPr>
        <w:ilvl w:val="0"/>
        <w:numId w:val="4"/>
      </w:numPr>
    </w:pPr>
  </w:style>
  <w:style w:type="paragraph" w:styleId="25">
    <w:name w:val="toc 5"/>
    <w:basedOn w:val="0"/>
    <w:autoRedefine/>
    <w:next w:val="0"/>
    <w:pPr>
      <w:ind w:left="1680"/>
    </w:pPr>
  </w:style>
  <w:style w:type="paragraph" w:styleId="26">
    <w:name w:val="List Bullet 5"/>
    <w:basedOn w:val="0"/>
    <w:pPr>
      <w:numPr>
        <w:ilvl w:val="0"/>
        <w:numId w:val="5"/>
      </w:numPr>
    </w:pPr>
  </w:style>
  <w:style w:type="paragraph" w:styleId="27">
    <w:name w:val="List Number 4"/>
    <w:basedOn w:val="0"/>
    <w:pPr>
      <w:numPr>
        <w:ilvl w:val="0"/>
        <w:numId w:val="6"/>
      </w:numPr>
    </w:pPr>
  </w:style>
  <w:style w:type="paragraph" w:styleId="28">
    <w:name w:val="footer"/>
    <w:basedOn w:val="0"/>
    <w:pPr>
      <w:tabs>
        <w:tab w:val="center" w:pos="4153"/>
        <w:tab w:val="right" w:pos="8307"/>
      </w:tabs>
      <w:snapToGrid w:val="0"/>
      <w:jc w:val="left"/>
    </w:pPr>
    <w:rPr>
      <w:sz w:val="18"/>
    </w:rPr>
  </w:style>
  <w:style w:type="paragraph" w:styleId="29">
    <w:name w:val="header"/>
    <w:basedOn w:val="0"/>
    <w:pPr>
      <w:pBdr>
        <w:bottom w:val="single" w:sz="6" w:space="1" w:color="auto"/>
      </w:pBdr>
      <w:tabs>
        <w:tab w:val="center" w:pos="4153"/>
        <w:tab w:val="right" w:pos="8307"/>
      </w:tabs>
      <w:snapToGrid w:val="0"/>
      <w:jc w:val="center"/>
    </w:pPr>
    <w:rPr>
      <w:sz w:val="18"/>
    </w:rPr>
  </w:style>
  <w:style w:type="paragraph" w:styleId="30">
    <w:name w:val="toc 1"/>
    <w:basedOn w:val="0"/>
    <w:autoRedefine/>
    <w:next w:val="0"/>
  </w:style>
  <w:style w:type="paragraph" w:styleId="31">
    <w:name w:val="List"/>
    <w:basedOn w:val="0"/>
    <w:pPr>
      <w:ind w:left="420" w:hanging="420"/>
    </w:pPr>
  </w:style>
  <w:style w:type="paragraph" w:styleId="32">
    <w:name w:val="Normal (Web)"/>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character" w:styleId="33">
    <w:name w:val="endnote reference"/>
    <w:basedOn w:val="10"/>
    <w:rPr>
      <w:vertAlign w:val="superscript"/>
    </w:rPr>
  </w:style>
  <w:style w:type="character" w:styleId="34">
    <w:name w:val="line number"/>
    <w:basedOn w:val="10"/>
  </w:style>
  <w:style w:type="paragraph" w:customStyle="1" w:styleId="35">
    <w:name w:val="样式 10 磅"/>
    <w:pPr>
      <w:widowControl w:val="0"/>
      <w:jc w:val="both"/>
    </w:pPr>
    <w:rPr>
      <w:rFonts w:ascii="Calibri" w:eastAsia="宋体" w:cs="Arial" w:hAnsi="Calibri"/>
      <w:kern w:val="2"/>
      <w:sz w:val="21"/>
      <w:szCs w:val="24"/>
      <w:lang w:val="en-US" w:eastAsia="zh-CN" w:bidi="ar-SA"/>
    </w:rPr>
  </w:style>
  <w:style w:type="paragraph" w:customStyle="1" w:styleId="36">
    <w:name w:val="样式 1 10 磅"/>
    <w:pPr>
      <w:widowControl w:val="0"/>
      <w:jc w:val="both"/>
    </w:pPr>
    <w:rPr>
      <w:rFonts w:ascii="Calibri" w:eastAsia="宋体" w:cs="Arial" w:hAnsi="Calibri"/>
      <w:kern w:val="2"/>
      <w:sz w:val="21"/>
      <w:szCs w:val="24"/>
      <w:lang w:val="en-US" w:eastAsia="zh-CN" w:bidi="ar-SA"/>
    </w:rPr>
  </w:style>
  <w:style w:type="paragraph" w:customStyle="1" w:styleId="37">
    <w:name w:val="样式 2 10 磅"/>
    <w:pPr>
      <w:widowControl w:val="0"/>
      <w:jc w:val="both"/>
    </w:pPr>
    <w:rPr>
      <w:rFonts w:ascii="Calibri" w:eastAsia="宋体" w:cs="Arial" w:hAnsi="Calibri"/>
      <w:kern w:val="2"/>
      <w:sz w:val="21"/>
      <w:szCs w:val="24"/>
      <w:lang w:val="en-US" w:eastAsia="zh-CN" w:bidi="ar-SA"/>
    </w:rPr>
  </w:style>
  <w:style w:type="paragraph" w:customStyle="1" w:styleId="38">
    <w:name w:val="样式 3 10 磅"/>
    <w:pPr>
      <w:widowControl w:val="0"/>
      <w:jc w:val="both"/>
    </w:pPr>
    <w:rPr>
      <w:rFonts w:ascii="Calibri" w:eastAsia="宋体" w:cs="Arial" w:hAnsi="Calibri"/>
      <w:kern w:val="2"/>
      <w:sz w:val="21"/>
      <w:szCs w:val="24"/>
      <w:lang w:val="en-US" w:eastAsia="zh-CN" w:bidi="ar-SA"/>
    </w:rPr>
  </w:style>
  <w:style w:type="paragraph" w:customStyle="1" w:styleId="39">
    <w:name w:val="样式 4 10 磅"/>
    <w:pPr>
      <w:widowControl w:val="0"/>
      <w:jc w:val="both"/>
    </w:pPr>
    <w:rPr>
      <w:rFonts w:ascii="Calibri" w:eastAsia="宋体" w:cs="Arial" w:hAnsi="Calibri"/>
      <w:kern w:val="2"/>
      <w:sz w:val="21"/>
      <w:szCs w:val="24"/>
      <w:lang w:val="en-US" w:eastAsia="zh-CN" w:bidi="ar-SA"/>
    </w:rPr>
  </w:style>
  <w:style w:type="paragraph" w:customStyle="1" w:styleId="40">
    <w:name w:val="样式 8 10 磅"/>
    <w:next w:val="2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41">
    <w:name w:val="样式 5 10 磅"/>
    <w:pPr>
      <w:widowControl w:val="0"/>
      <w:jc w:val="both"/>
    </w:pPr>
    <w:rPr>
      <w:rFonts w:ascii="Calibri" w:eastAsia="宋体" w:cs="Arial" w:hAnsi="Calibri"/>
      <w:kern w:val="2"/>
      <w:sz w:val="21"/>
      <w:szCs w:val="24"/>
      <w:lang w:val="en-US" w:eastAsia="zh-CN" w:bidi="ar-SA"/>
    </w:rPr>
  </w:style>
  <w:style w:type="paragraph" w:customStyle="1" w:styleId="42">
    <w:name w:val="样式 6 10 磅"/>
    <w:pPr>
      <w:widowControl w:val="0"/>
      <w:jc w:val="both"/>
    </w:pPr>
    <w:rPr>
      <w:rFonts w:ascii="Calibri" w:eastAsia="宋体" w:cs="Arial" w:hAnsi="Calibri"/>
      <w:kern w:val="2"/>
      <w:sz w:val="21"/>
      <w:szCs w:val="24"/>
      <w:lang w:val="en-US" w:eastAsia="zh-CN" w:bidi="ar-SA"/>
    </w:rPr>
  </w:style>
  <w:style w:type="paragraph" w:customStyle="1" w:styleId="43">
    <w:name w:val="样式 7 10 磅"/>
    <w:pPr>
      <w:widowControl w:val="0"/>
      <w:jc w:val="both"/>
    </w:pPr>
    <w:rPr>
      <w:rFonts w:ascii="Calibri" w:eastAsia="宋体" w:cs="Arial" w:hAnsi="Calibri"/>
      <w:kern w:val="2"/>
      <w:sz w:val="21"/>
      <w:szCs w:val="24"/>
      <w:lang w:val="en-US" w:eastAsia="zh-CN" w:bidi="ar-SA"/>
    </w:rPr>
  </w:style>
  <w:style w:type="paragraph" w:customStyle="1" w:styleId="44">
    <w:name w:val="样式 9 10 磅"/>
    <w:pPr>
      <w:widowControl w:val="0"/>
      <w:jc w:val="both"/>
    </w:pPr>
    <w:rPr>
      <w:rFonts w:ascii="Calibri" w:eastAsia="宋体" w:cs="Arial" w:hAnsi="Calibri"/>
      <w:kern w:val="2"/>
      <w:sz w:val="21"/>
      <w:szCs w:val="24"/>
      <w:lang w:val="en-US" w:eastAsia="zh-CN" w:bidi="ar-SA"/>
    </w:rPr>
  </w:style>
  <w:style w:type="paragraph" w:customStyle="1" w:styleId="45">
    <w:name w:val="样式 10 10 磅"/>
    <w:pPr>
      <w:widowControl w:val="0"/>
      <w:jc w:val="both"/>
    </w:pPr>
    <w:rPr>
      <w:rFonts w:ascii="Calibri" w:eastAsia="宋体" w:cs="Arial" w:hAnsi="Calibri"/>
      <w:kern w:val="2"/>
      <w:sz w:val="21"/>
      <w:szCs w:val="24"/>
      <w:lang w:val="en-US" w:eastAsia="zh-CN" w:bidi="ar-SA"/>
    </w:rPr>
  </w:style>
  <w:style w:type="paragraph" w:customStyle="1" w:styleId="46">
    <w:name w:val="List Paragraph"/>
    <w:next w:val="47"/>
    <w:pPr>
      <w:widowControl w:val="0"/>
      <w:ind w:firstLineChars="200" w:firstLine="200"/>
      <w:jc w:val="both"/>
    </w:pPr>
    <w:rPr>
      <w:rFonts w:ascii="Calibri" w:eastAsia="宋体" w:cs="Arial" w:hAnsi="Calibri"/>
      <w:kern w:val="2"/>
      <w:sz w:val="21"/>
      <w:szCs w:val="24"/>
      <w:lang w:val="en-US" w:eastAsia="zh-CN" w:bidi="ar-SA"/>
    </w:rPr>
  </w:style>
  <w:style w:type="paragraph" w:customStyle="1" w:styleId="47">
    <w:name w:val="样式 25 10 磅"/>
    <w:pPr>
      <w:widowControl w:val="0"/>
      <w:jc w:val="both"/>
    </w:pPr>
    <w:rPr>
      <w:rFonts w:ascii="Calibri" w:eastAsia="宋体" w:cs="Arial" w:hAnsi="Calibri"/>
      <w:kern w:val="2"/>
      <w:sz w:val="21"/>
      <w:szCs w:val="24"/>
      <w:lang w:val="en-US" w:eastAsia="zh-CN" w:bidi="ar-SA"/>
    </w:rPr>
  </w:style>
  <w:style w:type="paragraph" w:customStyle="1" w:styleId="48">
    <w:name w:val="样式 11 10 磅"/>
    <w:pPr>
      <w:widowControl w:val="0"/>
      <w:jc w:val="both"/>
    </w:pPr>
    <w:rPr>
      <w:rFonts w:ascii="Calibri" w:eastAsia="宋体" w:cs="Arial" w:hAnsi="Calibri"/>
      <w:kern w:val="2"/>
      <w:sz w:val="21"/>
      <w:szCs w:val="24"/>
      <w:lang w:val="en-US" w:eastAsia="zh-CN" w:bidi="ar-SA"/>
    </w:rPr>
  </w:style>
  <w:style w:type="paragraph" w:customStyle="1" w:styleId="49">
    <w:name w:val="样式 12 10 磅"/>
    <w:pPr>
      <w:widowControl w:val="0"/>
      <w:jc w:val="both"/>
    </w:pPr>
    <w:rPr>
      <w:rFonts w:ascii="Calibri" w:eastAsia="宋体" w:cs="Arial" w:hAnsi="Calibri"/>
      <w:kern w:val="2"/>
      <w:sz w:val="21"/>
      <w:szCs w:val="24"/>
      <w:lang w:val="en-US" w:eastAsia="zh-CN" w:bidi="ar-SA"/>
    </w:rPr>
  </w:style>
  <w:style w:type="paragraph" w:customStyle="1" w:styleId="50">
    <w:name w:val="样式 13 10 磅"/>
    <w:pPr>
      <w:widowControl w:val="0"/>
      <w:jc w:val="both"/>
    </w:pPr>
    <w:rPr>
      <w:rFonts w:ascii="Calibri" w:eastAsia="宋体" w:cs="Arial" w:hAnsi="Calibri"/>
      <w:kern w:val="2"/>
      <w:sz w:val="21"/>
      <w:szCs w:val="24"/>
      <w:lang w:val="en-US" w:eastAsia="zh-CN" w:bidi="ar-SA"/>
    </w:rPr>
  </w:style>
  <w:style w:type="paragraph" w:customStyle="1" w:styleId="51">
    <w:name w:val="样式 14 10 磅"/>
    <w:pPr>
      <w:widowControl w:val="0"/>
      <w:jc w:val="both"/>
    </w:pPr>
    <w:rPr>
      <w:rFonts w:ascii="Calibri" w:eastAsia="宋体" w:cs="Arial" w:hAnsi="Calibri"/>
      <w:kern w:val="2"/>
      <w:sz w:val="21"/>
      <w:szCs w:val="24"/>
      <w:lang w:val="en-US" w:eastAsia="zh-CN" w:bidi="ar-SA"/>
    </w:rPr>
  </w:style>
  <w:style w:type="paragraph" w:customStyle="1" w:styleId="52">
    <w:name w:val="样式 15 10 磅"/>
    <w:pPr>
      <w:widowControl w:val="0"/>
      <w:jc w:val="both"/>
    </w:pPr>
    <w:rPr>
      <w:rFonts w:ascii="Calibri" w:eastAsia="宋体" w:cs="Arial" w:hAnsi="Calibri"/>
      <w:kern w:val="2"/>
      <w:sz w:val="21"/>
      <w:szCs w:val="24"/>
      <w:lang w:val="en-US" w:eastAsia="zh-CN" w:bidi="ar-SA"/>
    </w:rPr>
  </w:style>
  <w:style w:type="paragraph" w:customStyle="1" w:styleId="53">
    <w:name w:val="样式 35 10 磅"/>
    <w:next w:val="54"/>
    <w:pPr>
      <w:widowControl w:val="0"/>
      <w:spacing w:line="240" w:lineRule="auto"/>
      <w:jc w:val="both"/>
    </w:pPr>
    <w:rPr>
      <w:rFonts w:ascii="Times New Roman" w:eastAsia="宋体" w:cs="Times New Roman" w:hAnsi="Times New Roman"/>
      <w:kern w:val="2"/>
      <w:sz w:val="21"/>
      <w:szCs w:val="21"/>
      <w:lang w:val="en-US" w:eastAsia="zh-CN" w:bidi="ar-SA"/>
    </w:rPr>
  </w:style>
  <w:style w:type="paragraph" w:customStyle="1" w:styleId="54">
    <w:name w:val="样式 1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55">
    <w:name w:val="样式 3 小四"/>
    <w:next w:val="15"/>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56">
    <w:name w:val="样式 12 小四"/>
    <w:next w:val="26"/>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57">
    <w:name w:val="样式 16 10 磅"/>
    <w:pPr>
      <w:widowControl w:val="0"/>
      <w:jc w:val="both"/>
    </w:pPr>
    <w:rPr>
      <w:rFonts w:ascii="Calibri" w:eastAsia="宋体" w:cs="Arial" w:hAnsi="Calibri"/>
      <w:kern w:val="2"/>
      <w:sz w:val="21"/>
      <w:szCs w:val="24"/>
      <w:lang w:val="en-US" w:eastAsia="zh-CN" w:bidi="ar-SA"/>
    </w:rPr>
  </w:style>
  <w:style w:type="paragraph" w:customStyle="1" w:styleId="58">
    <w:name w:val="样式 17 10 磅"/>
    <w:pPr>
      <w:widowControl w:val="0"/>
      <w:jc w:val="both"/>
    </w:pPr>
    <w:rPr>
      <w:rFonts w:ascii="Calibri" w:eastAsia="宋体" w:cs="Arial" w:hAnsi="Calibri"/>
      <w:kern w:val="2"/>
      <w:sz w:val="21"/>
      <w:szCs w:val="24"/>
      <w:lang w:val="en-US" w:eastAsia="zh-CN" w:bidi="ar-SA"/>
    </w:rPr>
  </w:style>
  <w:style w:type="paragraph" w:customStyle="1" w:styleId="59">
    <w:name w:val="样式 37 10 磅"/>
    <w:next w:val="22"/>
    <w:pPr>
      <w:widowControl w:val="0"/>
      <w:jc w:val="both"/>
    </w:pPr>
    <w:rPr>
      <w:rFonts w:ascii="Calibri" w:eastAsia="宋体" w:cs="Arial" w:hAnsi="Calibri"/>
      <w:kern w:val="2"/>
      <w:sz w:val="21"/>
      <w:szCs w:val="24"/>
      <w:lang w:val="en-US" w:eastAsia="zh-CN" w:bidi="ar-SA"/>
    </w:rPr>
  </w:style>
  <w:style w:type="paragraph" w:customStyle="1" w:styleId="60">
    <w:name w:val="样式 54 10 磅"/>
    <w:next w:val="61"/>
    <w:pPr>
      <w:widowControl w:val="0"/>
      <w:jc w:val="both"/>
    </w:pPr>
    <w:rPr>
      <w:rFonts w:ascii="Calibri" w:eastAsia="宋体" w:cs="Arial" w:hAnsi="Calibri"/>
      <w:kern w:val="2"/>
      <w:sz w:val="21"/>
      <w:szCs w:val="24"/>
      <w:lang w:val="en-US" w:eastAsia="zh-CN" w:bidi="ar-SA"/>
    </w:rPr>
  </w:style>
  <w:style w:type="paragraph" w:customStyle="1" w:styleId="61">
    <w:name w:val="样式 38 10 磅"/>
    <w:pPr>
      <w:widowControl w:val="0"/>
      <w:jc w:val="both"/>
    </w:pPr>
    <w:rPr>
      <w:rFonts w:ascii="Calibri" w:eastAsia="宋体" w:cs="Arial" w:hAnsi="Calibri"/>
      <w:kern w:val="2"/>
      <w:sz w:val="21"/>
      <w:szCs w:val="24"/>
      <w:lang w:val="en-US" w:eastAsia="zh-CN" w:bidi="ar-SA"/>
    </w:rPr>
  </w:style>
  <w:style w:type="paragraph" w:customStyle="1" w:styleId="62">
    <w:name w:val="样式 18 10 磅"/>
    <w:pPr>
      <w:widowControl w:val="0"/>
      <w:jc w:val="both"/>
    </w:pPr>
    <w:rPr>
      <w:rFonts w:ascii="Calibri" w:eastAsia="宋体" w:cs="Arial" w:hAnsi="Calibri"/>
      <w:kern w:val="2"/>
      <w:sz w:val="21"/>
      <w:szCs w:val="24"/>
      <w:lang w:val="en-US" w:eastAsia="zh-CN" w:bidi="ar-SA"/>
    </w:rPr>
  </w:style>
  <w:style w:type="paragraph" w:customStyle="1" w:styleId="63">
    <w:name w:val="样式 19 10 磅"/>
    <w:pPr>
      <w:widowControl w:val="0"/>
      <w:jc w:val="both"/>
    </w:pPr>
    <w:rPr>
      <w:rFonts w:ascii="Calibri" w:eastAsia="宋体" w:cs="Arial" w:hAnsi="Calibri"/>
      <w:kern w:val="2"/>
      <w:sz w:val="21"/>
      <w:szCs w:val="24"/>
      <w:lang w:val="en-US" w:eastAsia="zh-CN" w:bidi="ar-SA"/>
    </w:rPr>
  </w:style>
  <w:style w:type="paragraph" w:customStyle="1" w:styleId="64">
    <w:name w:val="样式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5">
    <w:name w:val="样式 2 小四"/>
    <w:pPr>
      <w:widowControl w:val="0"/>
      <w:spacing w:before="100" w:beforeAutospacing="1" w:after="100" w:afterAutospacing="1" w:line="240" w:lineRule="auto"/>
      <w:jc w:val="left"/>
    </w:pPr>
    <w:rPr>
      <w:rFonts w:ascii="宋体" w:eastAsia="宋体" w:cs="Times New Roman"/>
      <w:kern w:val="2"/>
      <w:sz w:val="24"/>
      <w:szCs w:val="24"/>
      <w:lang w:val="en-US" w:eastAsia="zh-CN" w:bidi="ar-SA"/>
    </w:rPr>
  </w:style>
  <w:style w:type="paragraph" w:customStyle="1" w:styleId="66">
    <w:name w:val="样式 20 10 磅"/>
    <w:pPr>
      <w:widowControl w:val="0"/>
      <w:jc w:val="both"/>
    </w:pPr>
    <w:rPr>
      <w:rFonts w:ascii="Calibri" w:eastAsia="宋体" w:cs="Arial" w:hAnsi="Calibri"/>
      <w:kern w:val="2"/>
      <w:sz w:val="21"/>
      <w:szCs w:val="24"/>
      <w:lang w:val="en-US" w:eastAsia="zh-CN" w:bidi="ar-SA"/>
    </w:rPr>
  </w:style>
  <w:style w:type="paragraph" w:customStyle="1" w:styleId="67">
    <w:name w:val="样式 21 10 磅"/>
    <w:pPr>
      <w:widowControl w:val="0"/>
      <w:jc w:val="both"/>
    </w:pPr>
    <w:rPr>
      <w:rFonts w:ascii="Calibri" w:eastAsia="宋体" w:cs="Arial" w:hAnsi="Calibri"/>
      <w:kern w:val="2"/>
      <w:sz w:val="21"/>
      <w:szCs w:val="24"/>
      <w:lang w:val="en-US" w:eastAsia="zh-CN" w:bidi="ar-SA"/>
    </w:rPr>
  </w:style>
  <w:style w:type="paragraph" w:customStyle="1" w:styleId="68">
    <w:name w:val="样式 22 10 磅"/>
    <w:pPr>
      <w:widowControl w:val="0"/>
      <w:jc w:val="both"/>
    </w:pPr>
    <w:rPr>
      <w:rFonts w:ascii="Calibri" w:eastAsia="宋体" w:cs="Arial" w:hAnsi="Calibri"/>
      <w:kern w:val="2"/>
      <w:sz w:val="21"/>
      <w:szCs w:val="24"/>
      <w:lang w:val="en-US" w:eastAsia="zh-CN" w:bidi="ar-SA"/>
    </w:rPr>
  </w:style>
  <w:style w:type="paragraph" w:customStyle="1" w:styleId="69">
    <w:name w:val="样式 23 10 磅"/>
    <w:pPr>
      <w:widowControl w:val="0"/>
      <w:jc w:val="both"/>
    </w:pPr>
    <w:rPr>
      <w:rFonts w:ascii="Calibri" w:eastAsia="宋体" w:cs="Arial" w:hAnsi="Calibri"/>
      <w:kern w:val="2"/>
      <w:sz w:val="21"/>
      <w:szCs w:val="24"/>
      <w:lang w:val="en-US" w:eastAsia="zh-CN" w:bidi="ar-SA"/>
    </w:rPr>
  </w:style>
  <w:style w:type="paragraph" w:customStyle="1" w:styleId="70">
    <w:name w:val="样式 24 10 磅"/>
    <w:pPr>
      <w:widowControl w:val="0"/>
      <w:jc w:val="both"/>
    </w:pPr>
    <w:rPr>
      <w:rFonts w:ascii="Calibri" w:eastAsia="宋体" w:cs="Arial" w:hAnsi="Calibri"/>
      <w:kern w:val="2"/>
      <w:sz w:val="21"/>
      <w:szCs w:val="24"/>
      <w:lang w:val="en-US" w:eastAsia="zh-CN" w:bidi="ar-SA"/>
    </w:rPr>
  </w:style>
  <w:style w:type="paragraph" w:customStyle="1" w:styleId="71">
    <w:name w:val="样式 26 10 磅"/>
    <w:pPr>
      <w:widowControl w:val="0"/>
      <w:jc w:val="both"/>
    </w:pPr>
    <w:rPr>
      <w:rFonts w:ascii="Calibri" w:eastAsia="宋体" w:cs="Arial" w:hAnsi="Calibri"/>
      <w:kern w:val="2"/>
      <w:sz w:val="21"/>
      <w:szCs w:val="24"/>
      <w:lang w:val="en-US" w:eastAsia="zh-CN" w:bidi="ar-SA"/>
    </w:rPr>
  </w:style>
  <w:style w:type="paragraph" w:customStyle="1" w:styleId="72">
    <w:name w:val="样式 33 10 磅"/>
    <w:next w:val="21"/>
    <w:pPr>
      <w:widowControl w:val="0"/>
      <w:jc w:val="both"/>
    </w:pPr>
    <w:rPr>
      <w:rFonts w:ascii="Calibri" w:eastAsia="宋体" w:cs="Arial" w:hAnsi="Calibri"/>
      <w:kern w:val="2"/>
      <w:sz w:val="21"/>
      <w:szCs w:val="24"/>
      <w:lang w:val="en-US" w:eastAsia="zh-CN" w:bidi="ar-SA"/>
    </w:rPr>
  </w:style>
  <w:style w:type="paragraph" w:customStyle="1" w:styleId="73">
    <w:name w:val="样式 27 10 磅"/>
    <w:pPr>
      <w:widowControl w:val="0"/>
      <w:jc w:val="both"/>
    </w:pPr>
    <w:rPr>
      <w:rFonts w:ascii="Calibri" w:eastAsia="宋体" w:cs="Arial" w:hAnsi="Calibri"/>
      <w:kern w:val="2"/>
      <w:sz w:val="21"/>
      <w:szCs w:val="24"/>
      <w:lang w:val="en-US" w:eastAsia="zh-CN" w:bidi="ar-SA"/>
    </w:rPr>
  </w:style>
  <w:style w:type="paragraph" w:customStyle="1" w:styleId="74">
    <w:name w:val="样式 28 10 磅"/>
    <w:pPr>
      <w:widowControl w:val="0"/>
      <w:jc w:val="both"/>
    </w:pPr>
    <w:rPr>
      <w:rFonts w:ascii="Calibri" w:eastAsia="宋体" w:cs="Arial" w:hAnsi="Calibri"/>
      <w:kern w:val="2"/>
      <w:sz w:val="21"/>
      <w:szCs w:val="24"/>
      <w:lang w:val="en-US" w:eastAsia="zh-CN" w:bidi="ar-SA"/>
    </w:rPr>
  </w:style>
  <w:style w:type="paragraph" w:customStyle="1" w:styleId="75">
    <w:name w:val="样式 29 10 磅"/>
    <w:pPr>
      <w:widowControl w:val="0"/>
      <w:jc w:val="both"/>
    </w:pPr>
    <w:rPr>
      <w:rFonts w:ascii="Calibri" w:eastAsia="宋体" w:cs="Arial" w:hAnsi="Calibri"/>
      <w:kern w:val="2"/>
      <w:sz w:val="21"/>
      <w:szCs w:val="24"/>
      <w:lang w:val="en-US" w:eastAsia="zh-CN" w:bidi="ar-SA"/>
    </w:rPr>
  </w:style>
  <w:style w:type="paragraph" w:customStyle="1" w:styleId="76">
    <w:name w:val="样式 36 10 磅"/>
    <w:next w:val="67"/>
    <w:pPr>
      <w:widowControl w:val="0"/>
      <w:jc w:val="both"/>
    </w:pPr>
    <w:rPr>
      <w:rFonts w:ascii="Calibri" w:eastAsia="宋体" w:cs="Arial" w:hAnsi="Calibri"/>
      <w:kern w:val="2"/>
      <w:sz w:val="21"/>
      <w:szCs w:val="24"/>
      <w:lang w:val="en-US" w:eastAsia="zh-CN" w:bidi="ar-SA"/>
    </w:rPr>
  </w:style>
  <w:style w:type="paragraph" w:customStyle="1" w:styleId="77">
    <w:name w:val="样式 30 10 磅"/>
    <w:pPr>
      <w:widowControl w:val="0"/>
      <w:jc w:val="both"/>
    </w:pPr>
    <w:rPr>
      <w:rFonts w:ascii="Calibri" w:eastAsia="宋体" w:cs="Arial" w:hAnsi="Calibri"/>
      <w:kern w:val="2"/>
      <w:sz w:val="21"/>
      <w:szCs w:val="24"/>
      <w:lang w:val="en-US" w:eastAsia="zh-CN" w:bidi="ar-SA"/>
    </w:rPr>
  </w:style>
  <w:style w:type="paragraph" w:customStyle="1" w:styleId="78">
    <w:name w:val="样式 31 10 磅"/>
    <w:pPr>
      <w:widowControl w:val="0"/>
      <w:jc w:val="both"/>
    </w:pPr>
    <w:rPr>
      <w:rFonts w:ascii="Calibri" w:eastAsia="宋体" w:cs="Arial" w:hAnsi="Calibri"/>
      <w:kern w:val="2"/>
      <w:sz w:val="21"/>
      <w:szCs w:val="24"/>
      <w:lang w:val="en-US" w:eastAsia="zh-CN" w:bidi="ar-SA"/>
    </w:rPr>
  </w:style>
  <w:style w:type="paragraph" w:customStyle="1" w:styleId="79">
    <w:name w:val="样式 32 10 磅"/>
    <w:pPr>
      <w:widowControl w:val="0"/>
      <w:jc w:val="both"/>
    </w:pPr>
    <w:rPr>
      <w:rFonts w:ascii="Calibri" w:eastAsia="宋体" w:cs="Arial" w:hAnsi="Calibri"/>
      <w:kern w:val="2"/>
      <w:sz w:val="21"/>
      <w:szCs w:val="24"/>
      <w:lang w:val="en-US" w:eastAsia="zh-CN" w:bidi="ar-SA"/>
    </w:rPr>
  </w:style>
  <w:style w:type="paragraph" w:customStyle="1" w:styleId="80">
    <w:name w:val="样式 34 10 磅"/>
    <w:pPr>
      <w:widowControl w:val="0"/>
      <w:jc w:val="both"/>
    </w:pPr>
    <w:rPr>
      <w:rFonts w:ascii="Calibri" w:eastAsia="宋体" w:cs="Arial" w:hAnsi="Calibri"/>
      <w:kern w:val="2"/>
      <w:sz w:val="21"/>
      <w:szCs w:val="24"/>
      <w:lang w:val="en-US" w:eastAsia="zh-CN" w:bidi="ar-SA"/>
    </w:rPr>
  </w:style>
  <w:style w:type="paragraph" w:customStyle="1" w:styleId="81">
    <w:name w:val="样式 39 10 磅"/>
    <w:pPr>
      <w:widowControl w:val="0"/>
      <w:jc w:val="both"/>
    </w:pPr>
    <w:rPr>
      <w:rFonts w:ascii="Calibri" w:eastAsia="宋体" w:cs="Arial" w:hAnsi="Calibri"/>
      <w:kern w:val="2"/>
      <w:sz w:val="21"/>
      <w:szCs w:val="24"/>
      <w:lang w:val="en-US" w:eastAsia="zh-CN" w:bidi="ar-SA"/>
    </w:rPr>
  </w:style>
  <w:style w:type="paragraph" w:customStyle="1" w:styleId="82">
    <w:name w:val="样式 40 10 磅"/>
    <w:pPr>
      <w:widowControl w:val="0"/>
      <w:jc w:val="both"/>
    </w:pPr>
    <w:rPr>
      <w:rFonts w:ascii="Calibri" w:eastAsia="宋体" w:cs="Arial" w:hAnsi="Calibri"/>
      <w:kern w:val="2"/>
      <w:sz w:val="21"/>
      <w:szCs w:val="24"/>
      <w:lang w:val="en-US" w:eastAsia="zh-CN" w:bidi="ar-SA"/>
    </w:rPr>
  </w:style>
  <w:style w:type="paragraph" w:customStyle="1" w:styleId="83">
    <w:name w:val="样式 41 10 磅"/>
    <w:pPr>
      <w:widowControl w:val="0"/>
      <w:jc w:val="both"/>
    </w:pPr>
    <w:rPr>
      <w:rFonts w:ascii="Calibri" w:eastAsia="宋体" w:cs="Arial" w:hAnsi="Calibri"/>
      <w:kern w:val="2"/>
      <w:sz w:val="21"/>
      <w:szCs w:val="24"/>
      <w:lang w:val="en-US" w:eastAsia="zh-CN" w:bidi="ar-SA"/>
    </w:rPr>
  </w:style>
  <w:style w:type="paragraph" w:customStyle="1" w:styleId="84">
    <w:name w:val="样式 42 10 磅"/>
    <w:pPr>
      <w:widowControl w:val="0"/>
      <w:jc w:val="both"/>
    </w:pPr>
    <w:rPr>
      <w:rFonts w:ascii="Calibri" w:eastAsia="宋体" w:cs="Arial" w:hAnsi="Calibri"/>
      <w:kern w:val="2"/>
      <w:sz w:val="21"/>
      <w:szCs w:val="24"/>
      <w:lang w:val="en-US" w:eastAsia="zh-CN" w:bidi="ar-SA"/>
    </w:rPr>
  </w:style>
  <w:style w:type="paragraph" w:customStyle="1" w:styleId="85">
    <w:name w:val="样式 43 10 磅"/>
    <w:pPr>
      <w:widowControl w:val="0"/>
      <w:jc w:val="both"/>
    </w:pPr>
    <w:rPr>
      <w:rFonts w:ascii="Calibri" w:eastAsia="宋体" w:cs="Arial" w:hAnsi="Calibri"/>
      <w:kern w:val="2"/>
      <w:sz w:val="21"/>
      <w:szCs w:val="24"/>
      <w:lang w:val="en-US" w:eastAsia="zh-CN" w:bidi="ar-SA"/>
    </w:rPr>
  </w:style>
  <w:style w:type="paragraph" w:customStyle="1" w:styleId="86">
    <w:name w:val="样式 44 10 磅"/>
    <w:pPr>
      <w:widowControl w:val="0"/>
      <w:jc w:val="both"/>
    </w:pPr>
    <w:rPr>
      <w:rFonts w:ascii="Calibri" w:eastAsia="宋体" w:cs="Arial" w:hAnsi="Calibri"/>
      <w:kern w:val="2"/>
      <w:sz w:val="21"/>
      <w:szCs w:val="24"/>
      <w:lang w:val="en-US" w:eastAsia="zh-CN" w:bidi="ar-SA"/>
    </w:rPr>
  </w:style>
  <w:style w:type="paragraph" w:customStyle="1" w:styleId="87">
    <w:name w:val="样式 45 10 磅"/>
    <w:pPr>
      <w:widowControl w:val="0"/>
      <w:jc w:val="both"/>
    </w:pPr>
    <w:rPr>
      <w:rFonts w:ascii="Calibri" w:eastAsia="宋体" w:cs="Arial" w:hAnsi="Calibri"/>
      <w:kern w:val="2"/>
      <w:sz w:val="21"/>
      <w:szCs w:val="24"/>
      <w:lang w:val="en-US" w:eastAsia="zh-CN" w:bidi="ar-SA"/>
    </w:rPr>
  </w:style>
  <w:style w:type="paragraph" w:customStyle="1" w:styleId="88">
    <w:name w:val="样式 46 10 磅"/>
    <w:pPr>
      <w:widowControl w:val="0"/>
      <w:jc w:val="both"/>
    </w:pPr>
    <w:rPr>
      <w:rFonts w:ascii="Calibri" w:eastAsia="宋体" w:cs="Arial" w:hAnsi="Calibri"/>
      <w:kern w:val="2"/>
      <w:sz w:val="21"/>
      <w:szCs w:val="24"/>
      <w:lang w:val="en-US" w:eastAsia="zh-CN" w:bidi="ar-SA"/>
    </w:rPr>
  </w:style>
  <w:style w:type="paragraph" w:customStyle="1" w:styleId="89">
    <w:name w:val="样式 47 10 磅"/>
    <w:pPr>
      <w:widowControl w:val="0"/>
      <w:jc w:val="both"/>
    </w:pPr>
    <w:rPr>
      <w:rFonts w:ascii="Calibri" w:eastAsia="宋体" w:cs="Arial" w:hAnsi="Calibri"/>
      <w:kern w:val="2"/>
      <w:sz w:val="21"/>
      <w:szCs w:val="24"/>
      <w:lang w:val="en-US" w:eastAsia="zh-CN" w:bidi="ar-SA"/>
    </w:rPr>
  </w:style>
  <w:style w:type="paragraph" w:customStyle="1" w:styleId="90">
    <w:name w:val="样式 48 10 磅"/>
    <w:pPr>
      <w:widowControl w:val="0"/>
      <w:jc w:val="both"/>
    </w:pPr>
    <w:rPr>
      <w:rFonts w:ascii="Calibri" w:eastAsia="宋体" w:cs="Arial" w:hAnsi="Calibri"/>
      <w:kern w:val="2"/>
      <w:sz w:val="21"/>
      <w:szCs w:val="24"/>
      <w:lang w:val="en-US" w:eastAsia="zh-CN" w:bidi="ar-SA"/>
    </w:rPr>
  </w:style>
  <w:style w:type="paragraph" w:customStyle="1" w:styleId="91">
    <w:name w:val="样式 49 10 磅"/>
    <w:pPr>
      <w:widowControl w:val="0"/>
      <w:jc w:val="both"/>
    </w:pPr>
    <w:rPr>
      <w:rFonts w:ascii="Calibri" w:eastAsia="宋体" w:cs="Arial" w:hAnsi="Calibri"/>
      <w:kern w:val="2"/>
      <w:sz w:val="21"/>
      <w:szCs w:val="24"/>
      <w:lang w:val="en-US" w:eastAsia="zh-CN" w:bidi="ar-SA"/>
    </w:rPr>
  </w:style>
  <w:style w:type="paragraph" w:customStyle="1" w:styleId="92">
    <w:name w:val="样式 25 11 磅"/>
    <w:pPr>
      <w:spacing w:after="200" w:line="276" w:lineRule="auto"/>
    </w:pPr>
    <w:rPr>
      <w:rFonts w:ascii="Cambria" w:eastAsia="ＭＳ 明朝" w:cs="Arial" w:hAnsi="Cambria"/>
      <w:sz w:val="22"/>
      <w:szCs w:val="22"/>
      <w:lang w:val="en-US" w:eastAsia="zh-CN" w:bidi="ar-SA"/>
    </w:rPr>
  </w:style>
  <w:style w:type="paragraph" w:customStyle="1" w:styleId="93">
    <w:name w:val="样式 24 11 磅"/>
    <w:pPr>
      <w:spacing w:after="200" w:line="276" w:lineRule="auto"/>
    </w:pPr>
    <w:rPr>
      <w:rFonts w:ascii="Cambria" w:eastAsia="ＭＳ 明朝" w:cs="Arial" w:hAnsi="Cambria"/>
      <w:sz w:val="22"/>
      <w:szCs w:val="22"/>
      <w:lang w:val="en-US" w:eastAsia="zh-CN" w:bidi="ar-SA"/>
    </w:rPr>
  </w:style>
  <w:style w:type="paragraph" w:customStyle="1" w:styleId="94">
    <w:name w:val="样式 23 11 磅"/>
    <w:pPr>
      <w:spacing w:after="200" w:line="276" w:lineRule="auto"/>
    </w:pPr>
    <w:rPr>
      <w:rFonts w:ascii="Cambria" w:eastAsia="ＭＳ 明朝" w:cs="Arial" w:hAnsi="Cambria"/>
      <w:sz w:val="22"/>
      <w:szCs w:val="22"/>
      <w:lang w:val="en-US" w:eastAsia="zh-CN" w:bidi="ar-SA"/>
    </w:rPr>
  </w:style>
  <w:style w:type="paragraph" w:customStyle="1" w:styleId="95">
    <w:name w:val="样式 22 11 磅"/>
    <w:pPr>
      <w:spacing w:after="200" w:line="276" w:lineRule="auto"/>
    </w:pPr>
    <w:rPr>
      <w:rFonts w:ascii="Cambria" w:eastAsia="ＭＳ 明朝" w:cs="Arial" w:hAnsi="Cambria"/>
      <w:sz w:val="22"/>
      <w:szCs w:val="22"/>
      <w:lang w:val="en-US" w:eastAsia="zh-CN" w:bidi="ar-SA"/>
    </w:rPr>
  </w:style>
  <w:style w:type="paragraph" w:customStyle="1" w:styleId="96">
    <w:name w:val="样式 21 11 磅"/>
    <w:pPr>
      <w:spacing w:after="200" w:line="276" w:lineRule="auto"/>
    </w:pPr>
    <w:rPr>
      <w:rFonts w:ascii="Cambria" w:eastAsia="ＭＳ 明朝" w:cs="Arial" w:hAnsi="Cambria"/>
      <w:sz w:val="22"/>
      <w:szCs w:val="22"/>
      <w:lang w:val="en-US" w:eastAsia="zh-CN" w:bidi="ar-SA"/>
    </w:rPr>
  </w:style>
  <w:style w:type="paragraph" w:customStyle="1" w:styleId="97">
    <w:name w:val="样式 20 11 磅"/>
    <w:next w:val="98"/>
    <w:pPr>
      <w:spacing w:after="200" w:line="276" w:lineRule="auto"/>
    </w:pPr>
    <w:rPr>
      <w:rFonts w:ascii="Cambria" w:eastAsia="ＭＳ 明朝" w:cs="Arial" w:hAnsi="Cambria"/>
      <w:sz w:val="22"/>
      <w:szCs w:val="22"/>
      <w:lang w:val="en-US" w:eastAsia="zh-CN" w:bidi="ar-SA"/>
    </w:rPr>
  </w:style>
  <w:style w:type="paragraph" w:customStyle="1" w:styleId="98">
    <w:name w:val="样式 1 11 磅"/>
    <w:next w:val="97"/>
    <w:pPr>
      <w:spacing w:after="200" w:line="276" w:lineRule="auto"/>
    </w:pPr>
    <w:rPr>
      <w:rFonts w:ascii="Cambria" w:eastAsia="ＭＳ 明朝" w:cs="Arial" w:hAnsi="Cambria"/>
      <w:sz w:val="22"/>
      <w:szCs w:val="22"/>
      <w:lang w:val="en-US" w:eastAsia="zh-CN" w:bidi="ar-SA"/>
    </w:rPr>
  </w:style>
  <w:style w:type="paragraph" w:customStyle="1" w:styleId="99">
    <w:name w:val="样式 19 11 磅"/>
    <w:next w:val="100"/>
    <w:pPr>
      <w:spacing w:after="200" w:line="276" w:lineRule="auto"/>
    </w:pPr>
    <w:rPr>
      <w:rFonts w:ascii="Cambria" w:eastAsia="ＭＳ 明朝" w:cs="Arial" w:hAnsi="Cambria"/>
      <w:sz w:val="22"/>
      <w:szCs w:val="22"/>
      <w:lang w:val="en-US" w:eastAsia="zh-CN" w:bidi="ar-SA"/>
    </w:rPr>
  </w:style>
  <w:style w:type="paragraph" w:customStyle="1" w:styleId="100">
    <w:name w:val="样式 2 11 磅"/>
    <w:next w:val="99"/>
    <w:pPr>
      <w:spacing w:after="200" w:line="276" w:lineRule="auto"/>
    </w:pPr>
    <w:rPr>
      <w:rFonts w:ascii="Cambria" w:eastAsia="ＭＳ 明朝" w:cs="Arial" w:hAnsi="Cambria"/>
      <w:sz w:val="22"/>
      <w:szCs w:val="22"/>
      <w:lang w:val="en-US" w:eastAsia="zh-CN" w:bidi="ar-SA"/>
    </w:rPr>
  </w:style>
  <w:style w:type="paragraph" w:customStyle="1" w:styleId="101">
    <w:name w:val="样式 18 11 磅"/>
    <w:next w:val="102"/>
    <w:pPr>
      <w:spacing w:after="200" w:line="276" w:lineRule="auto"/>
    </w:pPr>
    <w:rPr>
      <w:rFonts w:ascii="Cambria" w:eastAsia="ＭＳ 明朝" w:cs="Arial" w:hAnsi="Cambria"/>
      <w:sz w:val="22"/>
      <w:szCs w:val="22"/>
      <w:lang w:val="en-US" w:eastAsia="zh-CN" w:bidi="ar-SA"/>
    </w:rPr>
  </w:style>
  <w:style w:type="paragraph" w:customStyle="1" w:styleId="102">
    <w:name w:val="样式 3 11 磅"/>
    <w:next w:val="101"/>
    <w:pPr>
      <w:spacing w:after="200" w:line="276" w:lineRule="auto"/>
    </w:pPr>
    <w:rPr>
      <w:rFonts w:ascii="Cambria" w:eastAsia="ＭＳ 明朝" w:cs="Arial" w:hAnsi="Cambria"/>
      <w:sz w:val="22"/>
      <w:szCs w:val="22"/>
      <w:lang w:val="en-US" w:eastAsia="zh-CN" w:bidi="ar-SA"/>
    </w:rPr>
  </w:style>
  <w:style w:type="paragraph" w:customStyle="1" w:styleId="103">
    <w:name w:val="样式 17 11 磅"/>
    <w:next w:val="104"/>
    <w:pPr>
      <w:spacing w:after="200" w:line="276" w:lineRule="auto"/>
    </w:pPr>
    <w:rPr>
      <w:rFonts w:ascii="Cambria" w:eastAsia="ＭＳ 明朝" w:cs="Arial" w:hAnsi="Cambria"/>
      <w:sz w:val="22"/>
      <w:szCs w:val="22"/>
      <w:lang w:val="en-US" w:eastAsia="zh-CN" w:bidi="ar-SA"/>
    </w:rPr>
  </w:style>
  <w:style w:type="paragraph" w:customStyle="1" w:styleId="104">
    <w:name w:val="样式 4 11 磅"/>
    <w:next w:val="103"/>
    <w:pPr>
      <w:spacing w:after="200" w:line="276" w:lineRule="auto"/>
    </w:pPr>
    <w:rPr>
      <w:rFonts w:ascii="Cambria" w:eastAsia="ＭＳ 明朝" w:cs="Arial" w:hAnsi="Cambria"/>
      <w:sz w:val="22"/>
      <w:szCs w:val="22"/>
      <w:lang w:val="en-US" w:eastAsia="zh-CN" w:bidi="ar-SA"/>
    </w:rPr>
  </w:style>
  <w:style w:type="paragraph" w:customStyle="1" w:styleId="105">
    <w:name w:val="样式 16 11 磅"/>
    <w:next w:val="106"/>
    <w:pPr>
      <w:spacing w:after="200" w:line="276" w:lineRule="auto"/>
    </w:pPr>
    <w:rPr>
      <w:rFonts w:ascii="Cambria" w:eastAsia="ＭＳ 明朝" w:cs="Arial" w:hAnsi="Cambria"/>
      <w:sz w:val="22"/>
      <w:szCs w:val="22"/>
      <w:lang w:val="en-US" w:eastAsia="zh-CN" w:bidi="ar-SA"/>
    </w:rPr>
  </w:style>
  <w:style w:type="paragraph" w:customStyle="1" w:styleId="106">
    <w:name w:val="样式 5 11 磅"/>
    <w:next w:val="105"/>
    <w:pPr>
      <w:spacing w:after="200" w:line="276" w:lineRule="auto"/>
    </w:pPr>
    <w:rPr>
      <w:rFonts w:ascii="Cambria" w:eastAsia="ＭＳ 明朝" w:cs="Arial" w:hAnsi="Cambria"/>
      <w:sz w:val="22"/>
      <w:szCs w:val="22"/>
      <w:lang w:val="en-US" w:eastAsia="zh-CN" w:bidi="ar-SA"/>
    </w:rPr>
  </w:style>
  <w:style w:type="paragraph" w:customStyle="1" w:styleId="107">
    <w:name w:val="样式 15 11 磅"/>
    <w:next w:val="108"/>
    <w:pPr>
      <w:spacing w:after="200" w:line="276" w:lineRule="auto"/>
    </w:pPr>
    <w:rPr>
      <w:rFonts w:ascii="Cambria" w:eastAsia="ＭＳ 明朝" w:cs="Arial" w:hAnsi="Cambria"/>
      <w:sz w:val="22"/>
      <w:szCs w:val="22"/>
      <w:lang w:val="en-US" w:eastAsia="zh-CN" w:bidi="ar-SA"/>
    </w:rPr>
  </w:style>
  <w:style w:type="paragraph" w:customStyle="1" w:styleId="108">
    <w:name w:val="样式 6 11 磅"/>
    <w:next w:val="107"/>
    <w:pPr>
      <w:spacing w:after="200" w:line="276" w:lineRule="auto"/>
    </w:pPr>
    <w:rPr>
      <w:rFonts w:ascii="Cambria" w:eastAsia="ＭＳ 明朝" w:cs="Arial" w:hAnsi="Cambria"/>
      <w:sz w:val="22"/>
      <w:szCs w:val="22"/>
      <w:lang w:val="en-US" w:eastAsia="zh-CN" w:bidi="ar-SA"/>
    </w:rPr>
  </w:style>
  <w:style w:type="paragraph" w:customStyle="1" w:styleId="109">
    <w:name w:val="样式 14 11 磅"/>
    <w:next w:val="110"/>
    <w:pPr>
      <w:spacing w:after="200" w:line="276" w:lineRule="auto"/>
    </w:pPr>
    <w:rPr>
      <w:rFonts w:ascii="Cambria" w:eastAsia="ＭＳ 明朝" w:cs="Arial" w:hAnsi="Cambria"/>
      <w:sz w:val="22"/>
      <w:szCs w:val="22"/>
      <w:lang w:val="en-US" w:eastAsia="zh-CN" w:bidi="ar-SA"/>
    </w:rPr>
  </w:style>
  <w:style w:type="paragraph" w:customStyle="1" w:styleId="110">
    <w:name w:val="样式 7 11 磅"/>
    <w:next w:val="109"/>
    <w:pPr>
      <w:spacing w:after="200" w:line="276" w:lineRule="auto"/>
    </w:pPr>
    <w:rPr>
      <w:rFonts w:ascii="Cambria" w:eastAsia="ＭＳ 明朝" w:cs="Arial" w:hAnsi="Cambria"/>
      <w:sz w:val="22"/>
      <w:szCs w:val="22"/>
      <w:lang w:val="en-US" w:eastAsia="zh-CN" w:bidi="ar-SA"/>
    </w:rPr>
  </w:style>
  <w:style w:type="paragraph" w:customStyle="1" w:styleId="111">
    <w:name w:val="样式 13 11 磅"/>
    <w:next w:val="112"/>
    <w:pPr>
      <w:spacing w:after="200" w:line="276" w:lineRule="auto"/>
    </w:pPr>
    <w:rPr>
      <w:rFonts w:ascii="Cambria" w:eastAsia="ＭＳ 明朝" w:cs="Arial" w:hAnsi="Cambria"/>
      <w:sz w:val="22"/>
      <w:szCs w:val="22"/>
      <w:lang w:val="en-US" w:eastAsia="zh-CN" w:bidi="ar-SA"/>
    </w:rPr>
  </w:style>
  <w:style w:type="paragraph" w:customStyle="1" w:styleId="112">
    <w:name w:val="样式 8 11 磅"/>
    <w:next w:val="111"/>
    <w:pPr>
      <w:spacing w:after="200" w:line="276" w:lineRule="auto"/>
    </w:pPr>
    <w:rPr>
      <w:rFonts w:ascii="Cambria" w:eastAsia="ＭＳ 明朝" w:cs="Arial" w:hAnsi="Cambria"/>
      <w:sz w:val="22"/>
      <w:szCs w:val="22"/>
      <w:lang w:val="en-US" w:eastAsia="zh-CN" w:bidi="ar-SA"/>
    </w:rPr>
  </w:style>
  <w:style w:type="paragraph" w:customStyle="1" w:styleId="113">
    <w:name w:val="样式 12 11 磅"/>
    <w:next w:val="114"/>
    <w:pPr>
      <w:spacing w:after="200" w:line="276" w:lineRule="auto"/>
    </w:pPr>
    <w:rPr>
      <w:rFonts w:ascii="Cambria" w:eastAsia="ＭＳ 明朝" w:cs="Arial" w:hAnsi="Cambria"/>
      <w:sz w:val="22"/>
      <w:szCs w:val="22"/>
      <w:lang w:val="en-US" w:eastAsia="zh-CN" w:bidi="ar-SA"/>
    </w:rPr>
  </w:style>
  <w:style w:type="paragraph" w:customStyle="1" w:styleId="114">
    <w:name w:val="样式 9 11 磅"/>
    <w:next w:val="113"/>
    <w:pPr>
      <w:spacing w:after="200" w:line="276" w:lineRule="auto"/>
    </w:pPr>
    <w:rPr>
      <w:rFonts w:ascii="Cambria" w:eastAsia="ＭＳ 明朝" w:cs="Arial" w:hAnsi="Cambria"/>
      <w:sz w:val="22"/>
      <w:szCs w:val="22"/>
      <w:lang w:val="en-US" w:eastAsia="zh-CN" w:bidi="ar-SA"/>
    </w:rPr>
  </w:style>
  <w:style w:type="paragraph" w:customStyle="1" w:styleId="115">
    <w:name w:val="样式 11 11 磅"/>
    <w:next w:val="116"/>
    <w:pPr>
      <w:spacing w:after="200" w:line="276" w:lineRule="auto"/>
    </w:pPr>
    <w:rPr>
      <w:rFonts w:ascii="Cambria" w:eastAsia="ＭＳ 明朝" w:cs="Arial" w:hAnsi="Cambria"/>
      <w:sz w:val="22"/>
      <w:szCs w:val="22"/>
      <w:lang w:val="en-US" w:eastAsia="zh-CN" w:bidi="ar-SA"/>
    </w:rPr>
  </w:style>
  <w:style w:type="paragraph" w:customStyle="1" w:styleId="116">
    <w:name w:val="样式 10 11 磅"/>
    <w:next w:val="115"/>
    <w:pPr>
      <w:spacing w:after="200" w:line="276" w:lineRule="auto"/>
    </w:pPr>
    <w:rPr>
      <w:rFonts w:ascii="Cambria" w:eastAsia="ＭＳ 明朝" w:cs="Arial" w:hAnsi="Cambria"/>
      <w:sz w:val="22"/>
      <w:szCs w:val="22"/>
      <w:lang w:val="en-US" w:eastAsia="zh-CN" w:bidi="ar-SA"/>
    </w:rPr>
  </w:style>
  <w:style w:type="paragraph" w:customStyle="1" w:styleId="117">
    <w:name w:val="样式 50 10 磅"/>
    <w:pPr>
      <w:widowControl w:val="0"/>
      <w:jc w:val="both"/>
    </w:pPr>
    <w:rPr>
      <w:rFonts w:ascii="Calibri" w:eastAsia="宋体" w:cs="Arial" w:hAnsi="Calibri"/>
      <w:kern w:val="2"/>
      <w:sz w:val="21"/>
      <w:szCs w:val="24"/>
      <w:lang w:val="en-US" w:eastAsia="zh-CN" w:bidi="ar-SA"/>
    </w:rPr>
  </w:style>
  <w:style w:type="paragraph" w:customStyle="1" w:styleId="118">
    <w:name w:val="样式 51 10 磅"/>
    <w:pPr>
      <w:widowControl w:val="0"/>
      <w:jc w:val="both"/>
    </w:pPr>
    <w:rPr>
      <w:rFonts w:ascii="Calibri" w:eastAsia="宋体" w:cs="Arial" w:hAnsi="Calibri"/>
      <w:kern w:val="2"/>
      <w:sz w:val="21"/>
      <w:szCs w:val="24"/>
      <w:lang w:val="en-US" w:eastAsia="zh-CN" w:bidi="ar-SA"/>
    </w:rPr>
  </w:style>
  <w:style w:type="paragraph" w:customStyle="1" w:styleId="119">
    <w:name w:val="样式 52 10 磅"/>
    <w:pPr>
      <w:widowControl w:val="0"/>
      <w:jc w:val="both"/>
    </w:pPr>
    <w:rPr>
      <w:rFonts w:ascii="Calibri" w:eastAsia="宋体" w:cs="Arial" w:hAnsi="Calibri"/>
      <w:kern w:val="2"/>
      <w:sz w:val="21"/>
      <w:szCs w:val="24"/>
      <w:lang w:val="en-US" w:eastAsia="zh-CN" w:bidi="ar-SA"/>
    </w:rPr>
  </w:style>
  <w:style w:type="paragraph" w:customStyle="1" w:styleId="120">
    <w:name w:val="样式 53 10 磅"/>
    <w:pPr>
      <w:widowControl w:val="0"/>
      <w:jc w:val="both"/>
    </w:pPr>
    <w:rPr>
      <w:rFonts w:ascii="Calibri" w:eastAsia="宋体" w:cs="Arial" w:hAnsi="Calibri"/>
      <w:kern w:val="2"/>
      <w:sz w:val="21"/>
      <w:szCs w:val="24"/>
      <w:lang w:val="en-US" w:eastAsia="zh-CN" w:bidi="ar-SA"/>
    </w:rPr>
  </w:style>
  <w:style w:type="paragraph" w:customStyle="1" w:styleId="121">
    <w:name w:val="样式 55 10 磅"/>
    <w:pPr>
      <w:widowControl w:val="0"/>
      <w:jc w:val="both"/>
    </w:pPr>
    <w:rPr>
      <w:rFonts w:ascii="Calibri" w:eastAsia="宋体" w:cs="Arial" w:hAnsi="Calibri"/>
      <w:kern w:val="2"/>
      <w:sz w:val="21"/>
      <w:szCs w:val="24"/>
      <w:lang w:val="en-US" w:eastAsia="zh-CN" w:bidi="ar-SA"/>
    </w:rPr>
  </w:style>
  <w:style w:type="paragraph" w:customStyle="1" w:styleId="122">
    <w:name w:val="样式 56 10 磅"/>
    <w:pPr>
      <w:widowControl w:val="0"/>
      <w:jc w:val="both"/>
    </w:pPr>
    <w:rPr>
      <w:rFonts w:ascii="Calibri" w:eastAsia="宋体" w:cs="Arial" w:hAnsi="Calibri"/>
      <w:kern w:val="2"/>
      <w:sz w:val="21"/>
      <w:szCs w:val="24"/>
      <w:lang w:val="en-US" w:eastAsia="zh-CN" w:bidi="ar-SA"/>
    </w:rPr>
  </w:style>
  <w:style w:type="paragraph" w:customStyle="1" w:styleId="123">
    <w:name w:val="样式 57 10 磅"/>
    <w:pPr>
      <w:widowControl w:val="0"/>
      <w:jc w:val="both"/>
    </w:pPr>
    <w:rPr>
      <w:rFonts w:ascii="Calibri" w:eastAsia="宋体" w:cs="Arial" w:hAnsi="Calibri"/>
      <w:kern w:val="2"/>
      <w:sz w:val="21"/>
      <w:szCs w:val="24"/>
      <w:lang w:val="en-US" w:eastAsia="zh-CN" w:bidi="ar-SA"/>
    </w:rPr>
  </w:style>
  <w:style w:type="paragraph" w:customStyle="1" w:styleId="124">
    <w:name w:val="样式 58 10 磅"/>
    <w:pPr>
      <w:widowControl w:val="0"/>
      <w:jc w:val="both"/>
    </w:pPr>
    <w:rPr>
      <w:rFonts w:ascii="Calibri" w:eastAsia="宋体" w:cs="Arial" w:hAnsi="Calibri"/>
      <w:kern w:val="2"/>
      <w:sz w:val="21"/>
      <w:szCs w:val="24"/>
      <w:lang w:val="en-US" w:eastAsia="zh-CN" w:bidi="ar-SA"/>
    </w:rPr>
  </w:style>
  <w:style w:type="paragraph" w:customStyle="1" w:styleId="125">
    <w:name w:val="样式 59 10 磅"/>
    <w:pPr>
      <w:widowControl w:val="0"/>
      <w:jc w:val="both"/>
    </w:pPr>
    <w:rPr>
      <w:rFonts w:ascii="Calibri" w:eastAsia="宋体" w:cs="Arial" w:hAnsi="Calibri"/>
      <w:kern w:val="2"/>
      <w:sz w:val="21"/>
      <w:szCs w:val="24"/>
      <w:lang w:val="en-US" w:eastAsia="zh-CN" w:bidi="ar-SA"/>
    </w:rPr>
  </w:style>
  <w:style w:type="paragraph" w:customStyle="1" w:styleId="126">
    <w:name w:val="样式 60 10 磅"/>
    <w:pPr>
      <w:widowControl w:val="0"/>
      <w:jc w:val="both"/>
    </w:pPr>
    <w:rPr>
      <w:rFonts w:ascii="Calibri" w:eastAsia="宋体" w:cs="Arial" w:hAnsi="Calibri"/>
      <w:kern w:val="2"/>
      <w:sz w:val="21"/>
      <w:szCs w:val="24"/>
      <w:lang w:val="en-US" w:eastAsia="zh-CN" w:bidi="ar-SA"/>
    </w:rPr>
  </w:style>
  <w:style w:type="paragraph" w:customStyle="1" w:styleId="127">
    <w:name w:val="样式 61 10 磅"/>
    <w:pPr>
      <w:widowControl w:val="0"/>
      <w:jc w:val="both"/>
    </w:pPr>
    <w:rPr>
      <w:rFonts w:ascii="Calibri" w:eastAsia="宋体" w:cs="Arial" w:hAnsi="Calibri"/>
      <w:kern w:val="2"/>
      <w:sz w:val="21"/>
      <w:szCs w:val="24"/>
      <w:lang w:val="en-US" w:eastAsia="zh-CN" w:bidi="ar-SA"/>
    </w:rPr>
  </w:style>
  <w:style w:type="paragraph" w:customStyle="1" w:styleId="128">
    <w:name w:val="样式 62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32</TotalTime>
  <Application>Yozo_Office</Application>
  <Pages>3</Pages>
  <Words>933</Words>
  <Characters>948</Characters>
  <Lines>69</Lines>
  <Paragraphs>41</Paragraphs>
  <CharactersWithSpaces>949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曾得源</cp:lastModifiedBy>
  <cp:revision>1</cp:revision>
  <dcterms:created xsi:type="dcterms:W3CDTF">2025-05-12T01:25:00Z</dcterms:created>
  <dcterms:modified xsi:type="dcterms:W3CDTF">2026-02-04T08:46:56Z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eyJoZGlkIjoiMjhiMzJhMjZmMTIwNjRkYWM2ZDM5MzI2ZmQ4Yjg0ZWUiLCJ1c2VySWQiOiI2MzA2NzgxMzcifQ==</vt:lpwstr>
  </property>
  <property fmtid="{D5CDD505-2E9C-101B-9397-08002B2CF9AE}" pid="3" name="KSOProductBuildVer">
    <vt:lpwstr>2052-12.1.0.24657</vt:lpwstr>
  </property>
  <property fmtid="{D5CDD505-2E9C-101B-9397-08002B2CF9AE}" pid="4" name="ICV">
    <vt:lpwstr>7B08D1C372F24A198C99AB1B381232D5_13</vt:lpwstr>
  </property>
</Properties>
</file>