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海关技术中心食品实验室耗材 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44000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相关资质，包括但不限于《非药品生产许可证》、相关耗材《经营许可证》、特殊试剂（如甲苯）《经营许可证》等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 特定资格要求（如涉及）：供应商须具有危险化学品经营许可证，非药品类易制毒化学品的备案证明、易制毒化学品运输许可证或者备案证明。</w:t>
            </w: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一、检测耗材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耗材种类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，供应实验室耗材1应能不低于附表备注中的品质要求。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验收合格后，以实际供货数量为准结算，在耗材交货并经采购方验收合格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后4月底前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付该批次全款，采购方付款前需要供货方开具发票、收据等结算材料。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合同签订后，按采购方每批计划和供货通知的要求，供货方必须按照服务承诺将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耗材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运至采购方指定地点，由采购方负责验收。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相应费用由供货方承担。如收到的耗材不满足使用需求，需退换成符合要求的耗材，期间退换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102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381"/>
        <w:gridCol w:w="2780"/>
        <w:gridCol w:w="807"/>
        <w:gridCol w:w="614"/>
        <w:gridCol w:w="2993"/>
      </w:tblGrid>
      <w:tr>
        <w:trPr>
          <w:trHeight w:val="285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序号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货物名称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规格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6"/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数量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单位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22"/>
                <w:szCs w:val="22"/>
              </w:rPr>
            </w:pPr>
            <w:r>
              <w:rPr>
                <w:rFonts w:ascii="Times New Roman" w:eastAsia="仿宋_GB2312" w:cs="Times New Roman" w:hAnsi="Times New Roman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沃特世液相色谱柱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宋体" w:cs="Times New Roman" w:hAnsi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BEH C18 1.7μm2.1X100mm Column,货号：186002352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7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2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原装，沃特世超高液相色谱仪专用</w:t>
            </w:r>
          </w:p>
        </w:tc>
      </w:tr>
      <w:tr>
        <w:trPr>
          <w:trHeight w:val="27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2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宋体" w:cs="Times New Roman" w:hAnsi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螺纹颈盖和预切口PTEE/硅胶隔膜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cs="Times New Roman" w:hAnsi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12X32mm，货号：186000305,100个/包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必须与沃特世高效液相色谱仪兼容使用</w:t>
            </w:r>
          </w:p>
        </w:tc>
      </w:tr>
      <w:tr>
        <w:trPr>
          <w:trHeight w:val="810"/>
          <w:gridAfter w:val="5"/>
          <w:wAfter w:w="9575" w:type="dxa"/>
          <w:del w:id="0" w:author="张志峰" w:date="2025-09-09T08:52:00Z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</w:p>
        </w:tc>
      </w:tr>
      <w:tr>
        <w:trPr>
          <w:trHeight w:val="810"/>
          <w:gridAfter w:val="5"/>
          <w:wAfter w:w="9575" w:type="dxa"/>
          <w:del w:id="1" w:author="张志峰" w:date="2025-09-09T08:52:00Z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</w:p>
        </w:tc>
      </w:tr>
    </w:tbl>
    <w:p>
      <w:pPr>
        <w:jc w:val="left"/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BF675DC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544</TotalTime>
  <Application>Yozo_Office</Application>
  <Pages>2</Pages>
  <Words>724</Words>
  <Characters>792</Characters>
  <Lines>89</Lines>
  <Paragraphs>48</Paragraphs>
  <CharactersWithSpaces>803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5</cp:revision>
  <cp:lastPrinted>2025-08-11T09:46:00Z</cp:lastPrinted>
  <dcterms:created xsi:type="dcterms:W3CDTF">2025-08-08T09:37:00Z</dcterms:created>
  <dcterms:modified xsi:type="dcterms:W3CDTF">2026-02-13T02:04:31Z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