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海关技术中心食品实验室检测用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试剂易耗品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采购项目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55000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有效期内的生产经营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投标产品的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相关资质，包括但不限于《非药品生产许可证》、相关耗材《经营许可证》、特殊试剂（如甲苯等）《经营许可证》等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snapToGrid w:val="0"/>
              <w:spacing w:line="400" w:lineRule="exact"/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 特定资格要求：供应商须具有危险化学品经营许可证，非药品类易制毒化学品的备案证明、易制毒化学品运输许可证或者备案证明。</w:t>
            </w: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试剂易耗品种类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，供应试剂易耗品应能不低于附表备注中的品质要求。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验收合格后，以实际供货数量为准结算，在试剂耗材交货并经采购方验收合格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一个月内付该批次全款，采购方付款前需要供货方开具发票、收据等结算材料。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合同签订后，按采购方每批计划和供货通知的要求，供货方必须按照服务承诺将试剂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易耗品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运至采购方指定地点，由采购方负责验收。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相应费用由供货方承担。如收到的试剂易耗品不满足使用需求，需退换成符合要求的试剂易耗品，期间退换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费用由供货方承担。</w:t>
            </w:r>
          </w:p>
          <w:p>
            <w:pPr>
              <w:spacing w:line="360" w:lineRule="exact"/>
              <w:rPr>
                <w:rFonts w:ascii="仿宋" w:eastAsia="仿宋" w:cs="仿宋"/>
                <w:sz w:val="28"/>
                <w:szCs w:val="28"/>
              </w:rPr>
            </w:pPr>
            <w:r>
              <w:rPr>
                <w:rFonts w:ascii="仿宋" w:eastAsia="仿宋" w:cs="仿宋" w:hint="eastAsia"/>
                <w:sz w:val="28"/>
                <w:szCs w:val="28"/>
              </w:rPr>
              <w:t>四、产品</w:t>
            </w:r>
            <w:r>
              <w:rPr>
                <w:rFonts w:ascii="仿宋" w:eastAsia="仿宋" w:cs="仿宋"/>
                <w:sz w:val="28"/>
                <w:szCs w:val="28"/>
              </w:rPr>
              <w:t>质保</w:t>
            </w:r>
            <w:r>
              <w:rPr>
                <w:rFonts w:ascii="仿宋" w:eastAsia="仿宋" w:cs="仿宋" w:hint="eastAsia"/>
                <w:sz w:val="28"/>
                <w:szCs w:val="28"/>
              </w:rPr>
              <w:t>期：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仿宋" w:eastAsia="仿宋" w:cs="仿宋"/>
                <w:sz w:val="28"/>
                <w:szCs w:val="28"/>
              </w:rPr>
              <w:t>标准物质生产日期要求2025年12月以后（含12月）生产，且必须为CNAS直接认可的可直接使用的有证标准物C质(CRM)。一般试剂易耗品质保期限</w:t>
            </w:r>
            <w:r>
              <w:rPr>
                <w:rFonts w:ascii="仿宋" w:eastAsia="仿宋" w:cs="仿宋" w:hint="eastAsia"/>
                <w:sz w:val="28"/>
                <w:szCs w:val="28"/>
              </w:rPr>
              <w:t>不</w:t>
            </w:r>
            <w:r>
              <w:rPr>
                <w:rFonts w:ascii="仿宋" w:eastAsia="仿宋" w:cs="仿宋"/>
                <w:sz w:val="28"/>
                <w:szCs w:val="28"/>
              </w:rPr>
              <w:t>低</w:t>
            </w:r>
            <w:r>
              <w:rPr>
                <w:rFonts w:ascii="仿宋" w:eastAsia="仿宋" w:cs="仿宋" w:hint="eastAsia"/>
                <w:sz w:val="28"/>
                <w:szCs w:val="28"/>
              </w:rPr>
              <w:t>于产品有效期的</w:t>
            </w:r>
            <w:r>
              <w:rPr>
                <w:rFonts w:ascii="仿宋" w:eastAsia="仿宋" w:cs="仿宋"/>
                <w:sz w:val="28"/>
                <w:szCs w:val="28"/>
              </w:rPr>
              <w:t>1年。标准物质质保期低于1年，且采购需求数量</w:t>
            </w:r>
            <w:r>
              <w:rPr>
                <w:rFonts w:ascii="仿宋" w:eastAsia="仿宋" w:cs="仿宋" w:hint="eastAsia"/>
                <w:sz w:val="28"/>
                <w:szCs w:val="28"/>
              </w:rPr>
              <w:t>≤</w:t>
            </w:r>
            <w:r>
              <w:rPr>
                <w:rFonts w:ascii="仿宋" w:eastAsia="仿宋" w:cs="仿宋"/>
                <w:sz w:val="28"/>
                <w:szCs w:val="28"/>
              </w:rPr>
              <w:t>6支的，</w:t>
            </w:r>
            <w:r>
              <w:rPr>
                <w:rFonts w:ascii="仿宋" w:eastAsia="仿宋" w:cs="仿宋" w:hint="eastAsia"/>
                <w:sz w:val="28"/>
                <w:szCs w:val="28"/>
              </w:rPr>
              <w:t>产品有效期</w:t>
            </w:r>
            <w:r>
              <w:rPr>
                <w:rFonts w:ascii="仿宋" w:eastAsia="仿宋" w:cs="仿宋"/>
                <w:sz w:val="28"/>
                <w:szCs w:val="28"/>
              </w:rPr>
              <w:t>不低于10个月；标准物质质保期</w:t>
            </w:r>
            <w:r>
              <w:rPr>
                <w:rFonts w:ascii="仿宋" w:eastAsia="仿宋" w:cs="仿宋" w:hint="eastAsia"/>
                <w:sz w:val="28"/>
                <w:szCs w:val="28"/>
              </w:rPr>
              <w:t>≥</w:t>
            </w:r>
            <w:r>
              <w:rPr>
                <w:rFonts w:ascii="仿宋" w:eastAsia="仿宋" w:cs="仿宋"/>
                <w:sz w:val="28"/>
                <w:szCs w:val="28"/>
              </w:rPr>
              <w:t>1年，且采购需求数量＞6支的，</w:t>
            </w:r>
            <w:r>
              <w:rPr>
                <w:rFonts w:ascii="仿宋" w:eastAsia="仿宋" w:cs="仿宋" w:hint="eastAsia"/>
                <w:sz w:val="28"/>
                <w:szCs w:val="28"/>
              </w:rPr>
              <w:t>产品有效期</w:t>
            </w:r>
            <w:r>
              <w:rPr>
                <w:rFonts w:ascii="仿宋" w:eastAsia="仿宋" w:cs="仿宋"/>
                <w:sz w:val="28"/>
                <w:szCs w:val="28"/>
              </w:rPr>
              <w:t>不低于12个月。</w:t>
            </w:r>
            <w:r>
              <w:rPr>
                <w:rFonts w:ascii="仿宋" w:eastAsia="仿宋" w:cs="仿宋" w:hint="eastAsia"/>
                <w:sz w:val="28"/>
                <w:szCs w:val="28"/>
              </w:rPr>
              <w:t>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附表：</w:t>
      </w:r>
    </w:p>
    <w:tbl>
      <w:tblPr>
        <w:jc w:val="center"/>
        <w:tblW w:w="87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2512"/>
        <w:gridCol w:w="2669"/>
        <w:gridCol w:w="785"/>
        <w:gridCol w:w="628"/>
        <w:gridCol w:w="1459"/>
      </w:tblGrid>
      <w:tr>
        <w:trPr>
          <w:trHeight w:val="285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序号</w:t>
            </w:r>
          </w:p>
        </w:tc>
        <w:tc>
          <w:tcPr>
            <w:tcW w:w="2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货物名称</w:t>
            </w:r>
          </w:p>
        </w:tc>
        <w:tc>
          <w:tcPr>
            <w:tcW w:w="2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规格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6"/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数量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单位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22"/>
                <w:szCs w:val="22"/>
              </w:rPr>
            </w:pPr>
            <w:r>
              <w:rPr>
                <w:rFonts w:ascii="Times New Roman" w:eastAsia="仿宋_GB2312" w:cs="Times New Roman" w:hAnsi="Times New Roman"/>
                <w:sz w:val="22"/>
                <w:szCs w:val="22"/>
              </w:rPr>
              <w:t>备注</w:t>
            </w:r>
          </w:p>
        </w:tc>
      </w:tr>
      <w:tr>
        <w:trPr>
          <w:trHeight w:val="487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7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克百威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GBW(E)081312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6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1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联苯菊酯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GBW(E)081474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21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404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三唑磷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 081716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1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38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嘧菌酯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GBW(E)083777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2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3-羟基克百威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GBW(E)081313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2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89"/>
              <w:jc w:val="center"/>
              <w:rPr>
                <w:szCs w:val="21"/>
              </w:rPr>
            </w:pPr>
            <w:r>
              <w:rPr>
                <w:szCs w:val="21"/>
              </w:rPr>
              <w:t>滴滴涕（</w:t>
            </w:r>
            <w:r>
              <w:rPr>
                <w:color w:val="000000"/>
                <w:szCs w:val="21"/>
              </w:rPr>
              <w:t>p,p′-滴滴涕、o,p′-滴滴涕、p,p′-滴滴伊和p,p′-滴滴滴混合物</w:t>
            </w:r>
            <w:r>
              <w:rPr>
                <w:szCs w:val="21"/>
              </w:rPr>
              <w:t>）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GBW(E)083159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7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2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1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p,p′-滴滴涕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GBW(E)081366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29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3"/>
              <w:jc w:val="center"/>
            </w:pPr>
            <w:r>
              <w:rPr>
                <w:color w:val="000000"/>
                <w:szCs w:val="21"/>
              </w:rPr>
              <w:t>o,p′-滴滴涕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GBW(E)081367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3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p,p′-滴滴伊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GBW(E)081363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3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p,p′-滴滴滴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GBW(E)081365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3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99"/>
              <w:jc w:val="center"/>
              <w:rPr>
                <w:szCs w:val="21"/>
              </w:rPr>
            </w:pPr>
            <w:r>
              <w:rPr>
                <w:szCs w:val="21"/>
              </w:rPr>
              <w:t>艾氏剂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GBW(E)082616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8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4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27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敌敌畏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GBW(E)081409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1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4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85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甲胺磷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GBW(E)081417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3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4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4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灭线磷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GBW(E)082473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5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5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4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  <w:szCs w:val="21"/>
              </w:rPr>
            </w:pPr>
            <w:r>
              <w:rPr>
                <w:rFonts w:ascii="Times New Roman" w:eastAsia="仿宋_GB2312" w:cs="Times New Roman" w:hAnsi="Times New Roman"/>
                <w:szCs w:val="21"/>
              </w:rPr>
              <w:t>15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治螟磷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0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GBW(E)082613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7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29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25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4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二嗪磷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GBW(E)081441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7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39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40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乐果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 081428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39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甲基毒死蜱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GBW(E)082746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39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39"/>
              <w:jc w:val="center"/>
              <w:rPr>
                <w:szCs w:val="21"/>
              </w:rPr>
            </w:pPr>
            <w:r>
              <w:rPr>
                <w:szCs w:val="21"/>
              </w:rPr>
              <w:t>久效磷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 081414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39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1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硫环磷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GBW(E)081891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399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5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3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毒死蜱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GBW(E)081337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5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马拉硫磷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GBW(E)081438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7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7"/>
              <w:jc w:val="center"/>
              <w:rPr>
                <w:szCs w:val="21"/>
              </w:rPr>
            </w:pPr>
            <w:r>
              <w:rPr>
                <w:szCs w:val="21"/>
              </w:rPr>
              <w:t>水胺硫磷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GBW(E)081439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49"/>
              <w:jc w:val="center"/>
              <w:rPr>
                <w:szCs w:val="21"/>
              </w:rPr>
            </w:pPr>
            <w:r>
              <w:rPr>
                <w:szCs w:val="21"/>
              </w:rPr>
              <w:t>喹硫磷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GBW(E)082332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8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杀扑磷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GBW(E)082334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2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9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亚胺硫磷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GBW(E)081440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3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9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磷胺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4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9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7"/>
              <w:widowControl/>
              <w:jc w:val="center"/>
              <w:textAlignment w:val="center"/>
              <w:rPr>
                <w:b/>
                <w:bCs/>
                <w:szCs w:val="21"/>
              </w:rPr>
            </w:pPr>
            <w:r>
              <w:rPr>
                <w:bCs/>
                <w:szCs w:val="21"/>
              </w:rPr>
              <w:t>甲基硫环磷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GBW(E)081351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5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9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5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伏杀硫磷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6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39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啶虫脒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6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GBW(E)086163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77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0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1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1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吡虫啉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1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GBW(E)061393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1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1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多菌灵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1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GBW(E)081503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1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1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异菌脲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1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GBW(E)081368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1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0"/>
              <w:widowControl/>
              <w:jc w:val="center"/>
              <w:textAlignment w:val="center"/>
              <w:rPr>
                <w:strike/>
                <w:dstrike w:val="0"/>
                <w:color w:val="FF0000"/>
                <w:kern w:val="0"/>
                <w:szCs w:val="21"/>
              </w:rPr>
            </w:pPr>
            <w:r>
              <w:rPr>
                <w:bCs/>
                <w:szCs w:val="21"/>
              </w:rPr>
              <w:t>五氯硝基苯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1"/>
              <w:widowControl/>
              <w:jc w:val="center"/>
              <w:textAlignment w:val="center"/>
              <w:rPr>
                <w:strike/>
                <w:dstrike w:val="0"/>
                <w:color w:val="FF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GBW(E)085050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2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3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百菌清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GBW(E)082282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25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6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腐霉利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GBW(E)081390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2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29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甲氰菊酯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GBW(E)081469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3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2"/>
              <w:jc w:val="center"/>
              <w:rPr>
                <w:strike/>
                <w:dstrike w:val="0"/>
                <w:color w:val="000000"/>
                <w:kern w:val="0"/>
                <w:szCs w:val="21"/>
              </w:rPr>
            </w:pPr>
            <w:r>
              <w:rPr>
                <w:szCs w:val="21"/>
              </w:rPr>
              <w:t>狄氏剂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GBW(E)081834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3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5"/>
              <w:jc w:val="center"/>
              <w:rPr>
                <w:szCs w:val="21"/>
              </w:rPr>
            </w:pPr>
            <w:r>
              <w:rPr>
                <w:szCs w:val="21"/>
              </w:rPr>
              <w:t>氟硅唑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GBW(E)061390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37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对硫磷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3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GBW(E)081419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4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7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4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4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辛硫磷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4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GBW(E)081412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8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4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4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灭多威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4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GBW(E)081488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8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4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4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溴氰菊酯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4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GBW(E)081468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8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4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戊唑醇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GBW(E)081725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8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5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苯醚甲环唑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5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GBW(E)086284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6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48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85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烯酰吗啉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GBW(E)083766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4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8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哒螨灵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 081899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4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9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2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丙溴磷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GBW(E)081813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4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9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49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5"/>
              <w:jc w:val="center"/>
              <w:rPr>
                <w:color w:val="000000"/>
                <w:szCs w:val="21"/>
              </w:rPr>
            </w:pPr>
            <w:r>
              <w:rPr>
                <w:kern w:val="0"/>
                <w:szCs w:val="21"/>
              </w:rPr>
              <w:t>异丙隆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GBW(E)081906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3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4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97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甲氧虫酰肼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9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GBW(E)082603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49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0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0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仲丁威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0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GBW(E)083207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0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0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氟铃脲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0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GBW(E)082375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0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07"/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茚虫威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0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GBW(E)082303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0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噻虫啉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GBW08776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10.0 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1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噻虫嗪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GBW08771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3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10.0μg/ml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15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吡唑醚菌酯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GBW(E)082971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40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1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1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kern w:val="0"/>
                <w:szCs w:val="21"/>
              </w:rPr>
              <w:t>莠灭净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GBW(E)082396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4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2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呋虫胺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GBW08773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4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1.00mg/mL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2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5"/>
              <w:jc w:val="center"/>
              <w:rPr>
                <w:color w:val="000000"/>
                <w:szCs w:val="21"/>
              </w:rPr>
            </w:pPr>
            <w:r>
              <w:rPr>
                <w:kern w:val="0"/>
                <w:szCs w:val="21"/>
              </w:rPr>
              <w:t>仲丁灵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GSB05-2632-2010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4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1000μg/mL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27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8"/>
              <w:jc w:val="center"/>
              <w:rPr>
                <w:szCs w:val="21"/>
              </w:rPr>
            </w:pPr>
            <w:r>
              <w:rPr>
                <w:szCs w:val="21"/>
              </w:rPr>
              <w:t>速灭威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29"/>
              <w:widowControl/>
              <w:jc w:val="center"/>
              <w:textAlignment w:val="center"/>
              <w:rPr>
                <w:kern w:val="0"/>
                <w:szCs w:val="21"/>
                <w:lang w:bidi="ar-SA"/>
              </w:rPr>
            </w:pPr>
            <w:r>
              <w:rPr>
                <w:szCs w:val="21"/>
                <w:shd w:val="clear" w:color="auto" w:fill="FFFFFF"/>
              </w:rPr>
              <w:t>GBW(E)081</w:t>
            </w:r>
            <w:r>
              <w:rPr>
                <w:rFonts w:hint="eastAsia"/>
                <w:szCs w:val="21"/>
                <w:shd w:val="clear" w:color="auto" w:fill="FFFFFF"/>
              </w:rPr>
              <w:t>480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4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559"/>
              <w:widowControl/>
              <w:jc w:val="center"/>
              <w:textAlignment w:val="center"/>
              <w:rPr>
                <w:kern w:val="0"/>
                <w:szCs w:val="21"/>
                <w:lang w:bidi="ar-SA"/>
              </w:rPr>
            </w:pPr>
            <w:r>
              <w:rPr>
                <w:szCs w:val="21"/>
                <w:shd w:val="clear" w:color="auto" w:fill="FFFFFF"/>
              </w:rPr>
              <w:t>100μg/mL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6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6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甲基对硫磷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6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GBW(E)130103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0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10.0ng/ul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6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64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萘甲醇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65"/>
              <w:widowControl/>
              <w:jc w:val="center"/>
              <w:textAlignment w:val="center"/>
              <w:rPr>
                <w:bCs/>
                <w:szCs w:val="21"/>
                <w:vertAlign w:val="superscript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GBW(E)130167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06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1x10</w:t>
            </w:r>
            <w:r>
              <w:rPr>
                <w:color w:val="000000"/>
                <w:kern w:val="0"/>
                <w:szCs w:val="21"/>
                <w:vertAlign w:val="superscript"/>
                <w:lang w:bidi="ar-SA"/>
              </w:rPr>
              <w:t>-4</w:t>
            </w:r>
            <w:r>
              <w:rPr>
                <w:bCs/>
                <w:szCs w:val="21"/>
              </w:rPr>
              <w:t>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6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6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szCs w:val="21"/>
              </w:rPr>
              <w:t>萘甲醇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6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GBW(E)130168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07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1x10</w:t>
            </w:r>
            <w:r>
              <w:rPr>
                <w:color w:val="000000"/>
                <w:kern w:val="0"/>
                <w:szCs w:val="21"/>
                <w:vertAlign w:val="superscript"/>
                <w:lang w:bidi="ar-SA"/>
              </w:rPr>
              <w:t>-7</w:t>
            </w:r>
            <w:r>
              <w:rPr>
                <w:bCs/>
                <w:szCs w:val="21"/>
              </w:rPr>
              <w:t>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6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异丙醇-水溶液中利血平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GBW(E)130412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08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1μg/ml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7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异辛烷中丙体六六六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GBW(E)130376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0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100ng/ml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75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6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铅-单元素标准溶液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GBW(E)085169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1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7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79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镉-单元素标准溶液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8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GBW(E)085163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1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69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8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多元素标准溶液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58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04-1767-2004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1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2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2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锗-单元素标准溶液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2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04-1728-2004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2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2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钇-单元素标准溶液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2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04-1788-2004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2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27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铟-单元素标准溶液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2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04-1731-2004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2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0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钪-单元素标准溶液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1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04-1750-2004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3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3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铑-单元素标准溶液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04-1746-2004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35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6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铼-单元素标准溶液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04-1745-2004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3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39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铋-单元素标准溶液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GSB 04-1719-2004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4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77"/>
              <w:widowControl/>
              <w:jc w:val="center"/>
              <w:textAlignment w:val="center"/>
              <w:rPr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78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7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氟溶液标准物质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GBW(E)081600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5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1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，50ml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水中硫酸根离子溶液标准物质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rFonts w:eastAsia="Helvetica"/>
                <w:szCs w:val="21"/>
                <w:shd w:val="clear" w:color="auto" w:fill="FFFFFF"/>
              </w:rPr>
              <w:t>GBW(E)082686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6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1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0</w:t>
            </w:r>
            <w:r>
              <w:rPr>
                <w:color w:val="000000"/>
                <w:kern w:val="0"/>
                <w:szCs w:val="21"/>
                <w:lang w:bidi="ar-SA"/>
              </w:rPr>
              <w:t>mg/l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,50ml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8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水中硝酸根离子溶液标准物质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rFonts w:eastAsia="Helvetica"/>
                <w:szCs w:val="21"/>
                <w:shd w:val="clear" w:color="auto" w:fill="FFFFFF"/>
              </w:rPr>
              <w:t>GBW(E)082685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7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16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0</w:t>
            </w:r>
            <w:r>
              <w:rPr>
                <w:color w:val="000000"/>
                <w:kern w:val="0"/>
                <w:szCs w:val="21"/>
                <w:lang w:bidi="ar-SA"/>
              </w:rPr>
              <w:t>0mg/l,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5</w:t>
            </w:r>
            <w:r>
              <w:rPr>
                <w:color w:val="000000"/>
                <w:kern w:val="0"/>
                <w:szCs w:val="21"/>
                <w:lang w:bidi="ar-SA"/>
              </w:rPr>
              <w:t>0ml</w:t>
            </w:r>
          </w:p>
        </w:tc>
      </w:tr>
      <w:tr>
        <w:trPr>
          <w:trHeight w:val="539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87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79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水中氯离子溶液标准物质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8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GBW(E)083923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8"/>
              <w:jc w:val="center"/>
              <w:rPr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17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1000μg/m,50mll</w:t>
            </w: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90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80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9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山梨酸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9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GBW(E)100168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1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1mg/mL</w:t>
            </w:r>
            <w:r>
              <w:rPr>
                <w:rFonts w:hint="eastAsia"/>
                <w:bCs/>
                <w:szCs w:val="21"/>
              </w:rPr>
              <w:t>,</w:t>
            </w:r>
            <w:r>
              <w:rPr>
                <w:bCs/>
                <w:szCs w:val="21"/>
              </w:rPr>
              <w:t>10mL</w:t>
            </w: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93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81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9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甜蜜素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95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GBW(E)100173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1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19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bCs/>
                <w:szCs w:val="21"/>
              </w:rPr>
              <w:t>10mg/mL</w:t>
            </w:r>
            <w:r>
              <w:rPr>
                <w:rFonts w:hint="eastAsia"/>
                <w:bCs/>
                <w:szCs w:val="21"/>
              </w:rPr>
              <w:t>,</w:t>
            </w:r>
            <w:r>
              <w:rPr>
                <w:bCs/>
                <w:szCs w:val="21"/>
              </w:rPr>
              <w:t>5mL</w:t>
            </w: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96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82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9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苯并芘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98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GBW(E)082505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1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20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bCs/>
                <w:szCs w:val="21"/>
              </w:rPr>
              <w:t>1mg/mL</w:t>
            </w:r>
            <w:r>
              <w:rPr>
                <w:rFonts w:hint="eastAsia"/>
                <w:bCs/>
                <w:szCs w:val="21"/>
              </w:rPr>
              <w:t>,</w:t>
            </w: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99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83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苯甲酸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GBW(E)100167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1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2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1000μg/ml,10.0ml</w:t>
            </w: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702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84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脱氢乙酸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04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GBW(E)086491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13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3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22"/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1000μg/mL</w:t>
            </w: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85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23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质谱级乙腈（默克）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24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2.5L/瓶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，货号：</w:t>
            </w:r>
            <w:r>
              <w:rPr>
                <w:color w:val="000000"/>
                <w:kern w:val="0"/>
                <w:szCs w:val="21"/>
                <w:lang w:bidi="ar-SA"/>
              </w:rPr>
              <w:t>1.00029.2508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33"/>
              <w:jc w:val="center"/>
              <w:rPr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86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25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质谱级甲醇（默克）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26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2.5L/瓶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，货号：</w:t>
            </w:r>
            <w:r>
              <w:rPr>
                <w:color w:val="000000"/>
                <w:kern w:val="0"/>
                <w:szCs w:val="21"/>
                <w:lang w:bidi="ar-SA"/>
              </w:rPr>
              <w:t>1.06035.2508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34"/>
              <w:jc w:val="center"/>
              <w:rPr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87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27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谱育ICP-MS调谐液</w:t>
            </w:r>
            <w:r>
              <w:rPr>
                <w:rFonts w:hint="eastAsia"/>
                <w:bCs/>
                <w:szCs w:val="21"/>
              </w:rPr>
              <w:t>(</w:t>
            </w:r>
            <w:r>
              <w:rPr>
                <w:bCs/>
                <w:szCs w:val="21"/>
              </w:rPr>
              <w:t>ICPMS-E7000-DHH-TXZB</w:t>
            </w:r>
            <w:r>
              <w:rPr>
                <w:rFonts w:hint="eastAsia"/>
                <w:bCs/>
                <w:szCs w:val="21"/>
              </w:rPr>
              <w:t>)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28"/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bidi="ar-SA"/>
              </w:rPr>
            </w:pPr>
            <w:r>
              <w:rPr>
                <w:bCs/>
                <w:szCs w:val="21"/>
              </w:rPr>
              <w:t>1ppm,</w:t>
            </w:r>
            <w:r>
              <w:rPr>
                <w:color w:val="000000"/>
                <w:kern w:val="0"/>
                <w:szCs w:val="21"/>
                <w:lang w:bidi="ar-SA"/>
              </w:rPr>
              <w:t>100ml</w:t>
            </w:r>
          </w:p>
          <w:p>
            <w:pPr>
              <w:pStyle w:val="728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zCs w:val="21"/>
              </w:rPr>
              <w:t>货号：</w:t>
            </w:r>
            <w:r>
              <w:rPr>
                <w:bCs/>
                <w:szCs w:val="21"/>
              </w:rPr>
              <w:t>1440502403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35"/>
              <w:jc w:val="center"/>
              <w:rPr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538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81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88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31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谱育ICP-MS调谐液</w:t>
            </w:r>
            <w:r>
              <w:rPr>
                <w:rFonts w:hint="eastAsia"/>
                <w:bCs/>
                <w:szCs w:val="21"/>
              </w:rPr>
              <w:t>(</w:t>
            </w:r>
            <w:r>
              <w:rPr>
                <w:bCs/>
                <w:szCs w:val="21"/>
              </w:rPr>
              <w:t>ICPMS-E7000-DHH-JZZB</w:t>
            </w:r>
            <w:r>
              <w:rPr>
                <w:rFonts w:hint="eastAsia"/>
                <w:bCs/>
                <w:szCs w:val="21"/>
              </w:rPr>
              <w:t>)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32"/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bidi="ar-SA"/>
              </w:rPr>
            </w:pPr>
            <w:r>
              <w:rPr>
                <w:bCs/>
                <w:szCs w:val="21"/>
              </w:rPr>
              <w:t>1ppm,10</w:t>
            </w:r>
            <w:r>
              <w:rPr>
                <w:color w:val="000000"/>
                <w:kern w:val="0"/>
                <w:szCs w:val="21"/>
                <w:lang w:bidi="ar-SA"/>
              </w:rPr>
              <w:t>0ml</w:t>
            </w:r>
          </w:p>
          <w:p>
            <w:pPr>
              <w:pStyle w:val="732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zCs w:val="21"/>
              </w:rPr>
              <w:t>货号：</w:t>
            </w:r>
            <w:r>
              <w:rPr>
                <w:bCs/>
                <w:szCs w:val="21"/>
              </w:rPr>
              <w:t>1440502402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736"/>
              <w:jc w:val="center"/>
              <w:rPr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38"/>
              <w:jc w:val="center"/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cs="Times New Roman" w:hAnsi="Times New Roman"/>
                <w:color w:val="000000"/>
                <w:sz w:val="18"/>
                <w:szCs w:val="18"/>
              </w:rPr>
              <w:t>瓶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18"/>
                <w:szCs w:val="18"/>
              </w:rPr>
            </w:pPr>
          </w:p>
        </w:tc>
      </w:tr>
      <w:tr>
        <w:trPr>
          <w:trHeight w:val="540"/>
          <w:gridAfter w:val="2"/>
          <w:wAfter w:w="2087" w:type="dxa"/>
          <w:del w:id="0" w:author="张志峰" w:date="2025-09-09T09:06:00Z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584"/>
              <w:spacing w:line="420" w:lineRule="atLeas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69</w:t>
            </w:r>
          </w:p>
        </w:tc>
        <w:tc>
          <w:tcPr>
            <w:tcW w:w="2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29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Cs/>
                <w:szCs w:val="21"/>
              </w:rPr>
              <w:t>谱育ICP-MS调谐液</w:t>
            </w:r>
            <w:r>
              <w:rPr>
                <w:rFonts w:hint="eastAsia"/>
                <w:bCs/>
                <w:szCs w:val="21"/>
              </w:rPr>
              <w:t>(</w:t>
            </w:r>
            <w:r>
              <w:rPr>
                <w:bCs/>
                <w:szCs w:val="21"/>
              </w:rPr>
              <w:t>ICPMS-E7000-DHH-JZZB</w:t>
            </w:r>
            <w:r>
              <w:rPr>
                <w:rFonts w:hint="eastAsia"/>
                <w:bCs/>
                <w:szCs w:val="21"/>
              </w:rPr>
              <w:t>)</w:t>
            </w:r>
          </w:p>
        </w:tc>
        <w:tc>
          <w:tcPr>
            <w:tcW w:w="2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730"/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bidi="ar-SA"/>
              </w:rPr>
            </w:pPr>
            <w:r>
              <w:rPr>
                <w:bCs/>
                <w:szCs w:val="21"/>
              </w:rPr>
              <w:t>1ppm,10</w:t>
            </w:r>
            <w:r>
              <w:rPr>
                <w:color w:val="000000"/>
                <w:kern w:val="0"/>
                <w:szCs w:val="21"/>
                <w:lang w:bidi="ar-SA"/>
              </w:rPr>
              <w:t>0ml</w:t>
            </w:r>
          </w:p>
          <w:p>
            <w:pPr>
              <w:pStyle w:val="730"/>
              <w:widowControl/>
              <w:jc w:val="center"/>
              <w:textAlignment w:val="center"/>
              <w:rPr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Cs/>
                <w:szCs w:val="21"/>
              </w:rPr>
              <w:t>货号：</w:t>
            </w:r>
            <w:r>
              <w:rPr>
                <w:bCs/>
                <w:szCs w:val="21"/>
              </w:rPr>
              <w:t>1440502402</w:t>
            </w: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13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540"/>
          <w:gridAfter w:val="5"/>
          <w:wAfter w:w="8053" w:type="dxa"/>
          <w:del w:id="1" w:author="张志峰" w:date="2025-09-09T09:06:00Z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61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810"/>
          <w:gridAfter w:val="5"/>
          <w:wAfter w:w="8053" w:type="dxa"/>
          <w:del w:id="2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61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810"/>
          <w:gridAfter w:val="5"/>
          <w:wAfter w:w="8053" w:type="dxa"/>
          <w:del w:id="3" w:author="张志峰" w:date="2025-09-09T08:52:00Z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61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810"/>
          <w:gridAfter w:val="5"/>
          <w:wAfter w:w="8053" w:type="dxa"/>
          <w:del w:id="4" w:author="张志峰" w:date="2025-09-09T08:52:00Z"/>
        </w:trPr>
        <w:tc>
          <w:tcPr>
            <w:tcW w:w="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61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540"/>
          <w:gridAfter w:val="5"/>
          <w:wAfter w:w="8053" w:type="dxa"/>
          <w:del w:id="5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1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540"/>
          <w:gridAfter w:val="5"/>
          <w:wAfter w:w="8053" w:type="dxa"/>
          <w:del w:id="6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61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</w:tr>
      <w:tr>
        <w:trPr>
          <w:trHeight w:val="270"/>
          <w:gridAfter w:val="4"/>
          <w:wAfter w:w="5541" w:type="dxa"/>
          <w:del w:id="7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1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杀扑磷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1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GBW(E)082334</w:t>
            </w:r>
          </w:p>
        </w:tc>
      </w:tr>
      <w:tr>
        <w:trPr>
          <w:trHeight w:val="270"/>
          <w:gridAfter w:val="4"/>
          <w:wAfter w:w="5541" w:type="dxa"/>
          <w:del w:id="8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19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亚胺硫磷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0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GBW(E)081440</w:t>
            </w:r>
          </w:p>
        </w:tc>
      </w:tr>
      <w:tr>
        <w:trPr>
          <w:trHeight w:val="540"/>
          <w:gridAfter w:val="4"/>
          <w:wAfter w:w="5541" w:type="dxa"/>
          <w:del w:id="9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1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磷胺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2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GBW(E)081330</w:t>
            </w:r>
          </w:p>
        </w:tc>
      </w:tr>
      <w:tr>
        <w:trPr>
          <w:trHeight w:val="403"/>
          <w:gridAfter w:val="4"/>
          <w:wAfter w:w="5541" w:type="dxa"/>
          <w:del w:id="10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3"/>
              <w:widowControl/>
              <w:jc w:val="center"/>
              <w:textAlignment w:val="center"/>
              <w:rPr>
                <w:b/>
                <w:bCs/>
                <w:szCs w:val="21"/>
              </w:rPr>
            </w:pPr>
            <w:r>
              <w:rPr>
                <w:bCs/>
                <w:szCs w:val="21"/>
              </w:rPr>
              <w:t>甲基硫环磷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4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333333"/>
                <w:szCs w:val="21"/>
                <w:shd w:val="clear" w:color="auto" w:fill="FFFFFF"/>
              </w:rPr>
              <w:t>GBW(E)081351</w:t>
            </w:r>
          </w:p>
        </w:tc>
      </w:tr>
      <w:tr>
        <w:trPr>
          <w:trHeight w:val="244"/>
          <w:gridAfter w:val="4"/>
          <w:wAfter w:w="5541" w:type="dxa"/>
          <w:del w:id="11" w:author="张志峰" w:date="2025-09-09T08:52:00Z"/>
        </w:trPr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5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伏杀硫磷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6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GBW(E)081430</w:t>
            </w:r>
          </w:p>
        </w:tc>
      </w:tr>
      <w:tr>
        <w:trPr>
          <w:trHeight w:val="270"/>
          <w:gridAfter w:val="4"/>
          <w:wAfter w:w="5541" w:type="dxa"/>
          <w:del w:id="12" w:author="张志峰" w:date="2025-09-09T08:52:00Z"/>
        </w:trPr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pStyle w:val="327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啶虫脒</w:t>
            </w:r>
          </w:p>
        </w:tc>
        <w:tc>
          <w:tcPr>
            <w:tcW w:w="2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328"/>
              <w:widowControl/>
              <w:jc w:val="center"/>
              <w:textAlignment w:val="center"/>
              <w:rPr>
                <w:bCs/>
                <w:szCs w:val="21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GBW(E)086163</w:t>
            </w:r>
          </w:p>
        </w:tc>
      </w:tr>
    </w:tbl>
    <w:p>
      <w:pPr>
        <w:jc w:val="left"/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BF675DC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4">
    <w:name w:val="样式 1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5">
    <w:name w:val="样式 1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6">
    <w:name w:val="样式 1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7">
    <w:name w:val="样式 1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8">
    <w:name w:val="样式 1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89">
    <w:name w:val="样式 1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0">
    <w:name w:val="样式 1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1">
    <w:name w:val="样式 1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2">
    <w:name w:val="样式 1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3">
    <w:name w:val="样式 1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4">
    <w:name w:val="样式 1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5">
    <w:name w:val="样式 1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6">
    <w:name w:val="样式 1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7">
    <w:name w:val="样式 1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8">
    <w:name w:val="样式 1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199">
    <w:name w:val="样式 1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0">
    <w:name w:val="样式 1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1">
    <w:name w:val="样式 1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2">
    <w:name w:val="样式 1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3">
    <w:name w:val="样式 1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4">
    <w:name w:val="样式 1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5">
    <w:name w:val="样式 1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6">
    <w:name w:val="样式 1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7">
    <w:name w:val="样式 1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8">
    <w:name w:val="样式 1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09">
    <w:name w:val="样式 1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0">
    <w:name w:val="样式 1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1">
    <w:name w:val="样式 1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2">
    <w:name w:val="样式 1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3">
    <w:name w:val="样式 1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4">
    <w:name w:val="样式 1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5">
    <w:name w:val="样式 1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6">
    <w:name w:val="样式 1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7">
    <w:name w:val="样式 1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8">
    <w:name w:val="样式 1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19">
    <w:name w:val="样式 1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0">
    <w:name w:val="样式 1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1">
    <w:name w:val="样式 1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2">
    <w:name w:val="样式 1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3">
    <w:name w:val="样式 1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4">
    <w:name w:val="样式 1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5">
    <w:name w:val="样式 2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6">
    <w:name w:val="样式 2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7">
    <w:name w:val="样式 2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8">
    <w:name w:val="样式 2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29">
    <w:name w:val="样式 2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0">
    <w:name w:val="样式 2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1">
    <w:name w:val="样式 2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2">
    <w:name w:val="样式 2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3">
    <w:name w:val="样式 2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4">
    <w:name w:val="样式 2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5">
    <w:name w:val="样式 2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6">
    <w:name w:val="样式 2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7">
    <w:name w:val="样式 2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8">
    <w:name w:val="样式 2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39">
    <w:name w:val="样式 2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0">
    <w:name w:val="样式 2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1">
    <w:name w:val="样式 2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2">
    <w:name w:val="样式 2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3">
    <w:name w:val="样式 2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4">
    <w:name w:val="样式 2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5">
    <w:name w:val="样式 2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6">
    <w:name w:val="样式 2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7">
    <w:name w:val="样式 2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8">
    <w:name w:val="样式 2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49">
    <w:name w:val="样式 2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0">
    <w:name w:val="样式 2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1">
    <w:name w:val="样式 2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2">
    <w:name w:val="样式 2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3">
    <w:name w:val="样式 2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4">
    <w:name w:val="样式 2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5">
    <w:name w:val="样式 2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6">
    <w:name w:val="样式 2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7">
    <w:name w:val="样式 2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8">
    <w:name w:val="样式 2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59">
    <w:name w:val="样式 2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0">
    <w:name w:val="样式 2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1">
    <w:name w:val="样式 2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2">
    <w:name w:val="样式 2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3">
    <w:name w:val="样式 2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4">
    <w:name w:val="样式 2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5">
    <w:name w:val="样式 2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6">
    <w:name w:val="样式 2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7">
    <w:name w:val="样式 2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8">
    <w:name w:val="样式 2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69">
    <w:name w:val="样式 2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0">
    <w:name w:val="样式 2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1">
    <w:name w:val="样式 2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2">
    <w:name w:val="样式 2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3">
    <w:name w:val="样式 2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4">
    <w:name w:val="样式 2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5">
    <w:name w:val="样式 2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6">
    <w:name w:val="样式 2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7">
    <w:name w:val="样式 2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8">
    <w:name w:val="样式 2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79">
    <w:name w:val="样式 2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0">
    <w:name w:val="样式 2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1">
    <w:name w:val="样式 2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2">
    <w:name w:val="样式 2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3">
    <w:name w:val="样式 2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4">
    <w:name w:val="样式 2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5">
    <w:name w:val="样式 2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6">
    <w:name w:val="样式 2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7">
    <w:name w:val="样式 2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8">
    <w:name w:val="样式 2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89">
    <w:name w:val="样式 2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0">
    <w:name w:val="样式 2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1">
    <w:name w:val="样式 2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2">
    <w:name w:val="样式 2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3">
    <w:name w:val="样式 2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4">
    <w:name w:val="样式 2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5">
    <w:name w:val="样式 2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6">
    <w:name w:val="样式 2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7">
    <w:name w:val="样式 2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8">
    <w:name w:val="样式 2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299">
    <w:name w:val="样式 2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0">
    <w:name w:val="样式 2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1">
    <w:name w:val="样式 2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2">
    <w:name w:val="样式 2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3">
    <w:name w:val="样式 2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4">
    <w:name w:val="样式 2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5">
    <w:name w:val="样式 2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6">
    <w:name w:val="样式 2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7">
    <w:name w:val="样式 2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8">
    <w:name w:val="样式 2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09">
    <w:name w:val="样式 2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0">
    <w:name w:val="样式 2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1">
    <w:name w:val="样式 2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2">
    <w:name w:val="样式 2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3">
    <w:name w:val="样式 2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4">
    <w:name w:val="样式 2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5">
    <w:name w:val="样式 2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6">
    <w:name w:val="样式 2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7">
    <w:name w:val="样式 2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8">
    <w:name w:val="样式 2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19">
    <w:name w:val="样式 2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0">
    <w:name w:val="样式 2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1">
    <w:name w:val="样式 2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2">
    <w:name w:val="样式 2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3">
    <w:name w:val="样式 2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4">
    <w:name w:val="样式 2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5">
    <w:name w:val="样式 3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6">
    <w:name w:val="样式 3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7">
    <w:name w:val="样式 3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8">
    <w:name w:val="样式 3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29">
    <w:name w:val="样式 3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0">
    <w:name w:val="样式 3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1">
    <w:name w:val="样式 3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2">
    <w:name w:val="样式 3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3">
    <w:name w:val="样式 3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4">
    <w:name w:val="样式 3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5">
    <w:name w:val="样式 3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6">
    <w:name w:val="样式 3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7">
    <w:name w:val="样式 3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8">
    <w:name w:val="样式 3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39">
    <w:name w:val="样式 3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0">
    <w:name w:val="样式 3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1">
    <w:name w:val="样式 3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2">
    <w:name w:val="样式 3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3">
    <w:name w:val="样式 3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4">
    <w:name w:val="样式 3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5">
    <w:name w:val="样式 3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6">
    <w:name w:val="样式 3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7">
    <w:name w:val="样式 3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8">
    <w:name w:val="样式 3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49">
    <w:name w:val="样式 3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0">
    <w:name w:val="样式 3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1">
    <w:name w:val="样式 3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2">
    <w:name w:val="样式 3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3">
    <w:name w:val="样式 3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4">
    <w:name w:val="样式 3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5">
    <w:name w:val="样式 3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6">
    <w:name w:val="样式 3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7">
    <w:name w:val="样式 3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8">
    <w:name w:val="样式 3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59">
    <w:name w:val="样式 3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0">
    <w:name w:val="样式 3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1">
    <w:name w:val="样式 3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2">
    <w:name w:val="样式 3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3">
    <w:name w:val="样式 3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4">
    <w:name w:val="样式 3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5">
    <w:name w:val="样式 3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6">
    <w:name w:val="样式 3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7">
    <w:name w:val="样式 3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8">
    <w:name w:val="样式 3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69">
    <w:name w:val="样式 3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0">
    <w:name w:val="样式 3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1">
    <w:name w:val="样式 3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2">
    <w:name w:val="样式 3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3">
    <w:name w:val="样式 3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4">
    <w:name w:val="样式 3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5">
    <w:name w:val="样式 3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6">
    <w:name w:val="样式 3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7">
    <w:name w:val="样式 3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8">
    <w:name w:val="样式 3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79">
    <w:name w:val="样式 3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0">
    <w:name w:val="样式 3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1">
    <w:name w:val="样式 3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2">
    <w:name w:val="样式 3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3">
    <w:name w:val="样式 3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4">
    <w:name w:val="样式 3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5">
    <w:name w:val="样式 3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6">
    <w:name w:val="样式 3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7">
    <w:name w:val="样式 3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8">
    <w:name w:val="样式 3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89">
    <w:name w:val="样式 3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0">
    <w:name w:val="样式 3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1">
    <w:name w:val="样式 3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2">
    <w:name w:val="样式 3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3">
    <w:name w:val="样式 3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4">
    <w:name w:val="样式 3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5">
    <w:name w:val="样式 3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6">
    <w:name w:val="样式 3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7">
    <w:name w:val="样式 3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8">
    <w:name w:val="样式 3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399">
    <w:name w:val="样式 3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0">
    <w:name w:val="样式 3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1">
    <w:name w:val="样式 3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2">
    <w:name w:val="样式 3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3">
    <w:name w:val="样式 3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4">
    <w:name w:val="样式 3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5">
    <w:name w:val="样式 3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6">
    <w:name w:val="样式 3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7">
    <w:name w:val="样式 3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8">
    <w:name w:val="样式 3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09">
    <w:name w:val="样式 3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0">
    <w:name w:val="样式 3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1">
    <w:name w:val="样式 3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2">
    <w:name w:val="样式 3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3">
    <w:name w:val="样式 3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4">
    <w:name w:val="样式 3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5">
    <w:name w:val="样式 3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6">
    <w:name w:val="样式 3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7">
    <w:name w:val="样式 3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8">
    <w:name w:val="样式 3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19">
    <w:name w:val="样式 3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0">
    <w:name w:val="样式 3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1">
    <w:name w:val="样式 3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2">
    <w:name w:val="样式 3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3">
    <w:name w:val="样式 3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4">
    <w:name w:val="样式 3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5">
    <w:name w:val="样式 4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6">
    <w:name w:val="样式 4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7">
    <w:name w:val="样式 4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8">
    <w:name w:val="样式 4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29">
    <w:name w:val="样式 4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0">
    <w:name w:val="样式 4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1">
    <w:name w:val="样式 4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2">
    <w:name w:val="样式 4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3">
    <w:name w:val="样式 4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4">
    <w:name w:val="样式 4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5">
    <w:name w:val="样式 4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6">
    <w:name w:val="样式 4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7">
    <w:name w:val="样式 4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8">
    <w:name w:val="样式 4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39">
    <w:name w:val="样式 4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0">
    <w:name w:val="样式 4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1">
    <w:name w:val="样式 4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2">
    <w:name w:val="样式 4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3">
    <w:name w:val="样式 4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4">
    <w:name w:val="样式 4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5">
    <w:name w:val="样式 4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6">
    <w:name w:val="样式 4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7">
    <w:name w:val="样式 4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8">
    <w:name w:val="样式 4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49">
    <w:name w:val="样式 4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0">
    <w:name w:val="样式 4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1">
    <w:name w:val="样式 4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2">
    <w:name w:val="样式 4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3">
    <w:name w:val="样式 4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4">
    <w:name w:val="样式 4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5">
    <w:name w:val="样式 4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6">
    <w:name w:val="样式 4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7">
    <w:name w:val="样式 4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8">
    <w:name w:val="样式 4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59">
    <w:name w:val="样式 4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0">
    <w:name w:val="样式 4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1">
    <w:name w:val="样式 4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2">
    <w:name w:val="样式 4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3">
    <w:name w:val="样式 4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4">
    <w:name w:val="样式 4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5">
    <w:name w:val="样式 4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6">
    <w:name w:val="样式 4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7">
    <w:name w:val="样式 4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8">
    <w:name w:val="样式 4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69">
    <w:name w:val="样式 4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0">
    <w:name w:val="样式 4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1">
    <w:name w:val="样式 4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2">
    <w:name w:val="样式 4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3">
    <w:name w:val="样式 4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4">
    <w:name w:val="样式 4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5">
    <w:name w:val="样式 4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6">
    <w:name w:val="样式 4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7">
    <w:name w:val="样式 4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8">
    <w:name w:val="样式 4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79">
    <w:name w:val="样式 4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0">
    <w:name w:val="样式 4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1">
    <w:name w:val="样式 4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2">
    <w:name w:val="样式 4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3">
    <w:name w:val="样式 4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4">
    <w:name w:val="样式 4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5">
    <w:name w:val="样式 4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6">
    <w:name w:val="样式 4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7">
    <w:name w:val="样式 4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8">
    <w:name w:val="样式 4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89">
    <w:name w:val="样式 4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0">
    <w:name w:val="样式 4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1">
    <w:name w:val="样式 4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2">
    <w:name w:val="样式 4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3">
    <w:name w:val="样式 4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4">
    <w:name w:val="样式 4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5">
    <w:name w:val="样式 4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6">
    <w:name w:val="样式 4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7">
    <w:name w:val="样式 4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8">
    <w:name w:val="样式 4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499">
    <w:name w:val="样式 4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0">
    <w:name w:val="样式 4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1">
    <w:name w:val="样式 4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2">
    <w:name w:val="样式 4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3">
    <w:name w:val="样式 4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4">
    <w:name w:val="样式 4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5">
    <w:name w:val="样式 4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6">
    <w:name w:val="样式 4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7">
    <w:name w:val="样式 4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8">
    <w:name w:val="样式 4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09">
    <w:name w:val="样式 4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0">
    <w:name w:val="样式 4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1">
    <w:name w:val="样式 4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2">
    <w:name w:val="样式 4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3">
    <w:name w:val="样式 4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4">
    <w:name w:val="样式 4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5">
    <w:name w:val="样式 4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6">
    <w:name w:val="样式 4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7">
    <w:name w:val="样式 4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8">
    <w:name w:val="样式 4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19">
    <w:name w:val="样式 4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0">
    <w:name w:val="样式 4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1">
    <w:name w:val="样式 4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2">
    <w:name w:val="样式 4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3">
    <w:name w:val="样式 4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4">
    <w:name w:val="样式 4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5">
    <w:name w:val="样式 5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6">
    <w:name w:val="样式 5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7">
    <w:name w:val="样式 5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8">
    <w:name w:val="样式 5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29">
    <w:name w:val="样式 5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0">
    <w:name w:val="样式 5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1">
    <w:name w:val="样式 5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2">
    <w:name w:val="样式 5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3">
    <w:name w:val="样式 5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4">
    <w:name w:val="样式 5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5">
    <w:name w:val="样式 5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6">
    <w:name w:val="样式 5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7">
    <w:name w:val="样式 5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8">
    <w:name w:val="样式 5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39">
    <w:name w:val="样式 5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0">
    <w:name w:val="样式 5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1">
    <w:name w:val="样式 5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2">
    <w:name w:val="样式 5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3">
    <w:name w:val="样式 5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4">
    <w:name w:val="样式 5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5">
    <w:name w:val="样式 5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6">
    <w:name w:val="样式 5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7">
    <w:name w:val="样式 5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8">
    <w:name w:val="样式 5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49">
    <w:name w:val="样式 5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0">
    <w:name w:val="样式 5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1">
    <w:name w:val="样式 5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2">
    <w:name w:val="样式 5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3">
    <w:name w:val="样式 5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4">
    <w:name w:val="样式 5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5">
    <w:name w:val="样式 5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6">
    <w:name w:val="样式 5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7">
    <w:name w:val="样式 5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8">
    <w:name w:val="样式 5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59">
    <w:name w:val="样式 5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0">
    <w:name w:val="样式 5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1">
    <w:name w:val="样式 5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2">
    <w:name w:val="样式 5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3">
    <w:name w:val="样式 5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4">
    <w:name w:val="样式 5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5">
    <w:name w:val="样式 5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6">
    <w:name w:val="样式 5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7">
    <w:name w:val="样式 5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8">
    <w:name w:val="样式 5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69">
    <w:name w:val="样式 5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0">
    <w:name w:val="样式 5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1">
    <w:name w:val="样式 5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2">
    <w:name w:val="样式 5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3">
    <w:name w:val="样式 5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4">
    <w:name w:val="样式 5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5">
    <w:name w:val="样式 5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6">
    <w:name w:val="样式 5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7">
    <w:name w:val="样式 5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8">
    <w:name w:val="样式 5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79">
    <w:name w:val="样式 5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0">
    <w:name w:val="样式 5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1">
    <w:name w:val="样式 5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2">
    <w:name w:val="样式 5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3">
    <w:name w:val="样式 5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4">
    <w:name w:val="样式 5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5">
    <w:name w:val="样式 5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6">
    <w:name w:val="样式 5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7">
    <w:name w:val="样式 5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8">
    <w:name w:val="样式 5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89">
    <w:name w:val="样式 5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0">
    <w:name w:val="样式 5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1">
    <w:name w:val="样式 5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2">
    <w:name w:val="样式 5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3">
    <w:name w:val="样式 5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4">
    <w:name w:val="样式 5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5">
    <w:name w:val="样式 5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6">
    <w:name w:val="样式 5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7">
    <w:name w:val="样式 5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8">
    <w:name w:val="样式 5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599">
    <w:name w:val="样式 5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0">
    <w:name w:val="样式 5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1">
    <w:name w:val="样式 5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2">
    <w:name w:val="样式 5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3">
    <w:name w:val="样式 5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4">
    <w:name w:val="样式 5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5">
    <w:name w:val="样式 5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6">
    <w:name w:val="样式 5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7">
    <w:name w:val="样式 5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8">
    <w:name w:val="样式 5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09">
    <w:name w:val="样式 5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0">
    <w:name w:val="样式 5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1">
    <w:name w:val="样式 5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2">
    <w:name w:val="样式 5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3">
    <w:name w:val="样式 5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4">
    <w:name w:val="样式 5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5">
    <w:name w:val="样式 5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6">
    <w:name w:val="样式 5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7">
    <w:name w:val="样式 5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8">
    <w:name w:val="样式 5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19">
    <w:name w:val="样式 5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0">
    <w:name w:val="样式 5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1">
    <w:name w:val="样式 5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2">
    <w:name w:val="样式 5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3">
    <w:name w:val="样式 5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4">
    <w:name w:val="样式 5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5">
    <w:name w:val="样式 6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6">
    <w:name w:val="样式 6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7">
    <w:name w:val="样式 6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8">
    <w:name w:val="样式 6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29">
    <w:name w:val="样式 6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0">
    <w:name w:val="样式 6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1">
    <w:name w:val="样式 6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2">
    <w:name w:val="样式 6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3">
    <w:name w:val="样式 6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4">
    <w:name w:val="样式 6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5">
    <w:name w:val="样式 6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6">
    <w:name w:val="样式 6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7">
    <w:name w:val="样式 6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8">
    <w:name w:val="样式 6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39">
    <w:name w:val="样式 6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0">
    <w:name w:val="样式 6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1">
    <w:name w:val="样式 6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2">
    <w:name w:val="样式 6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3">
    <w:name w:val="样式 6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4">
    <w:name w:val="样式 6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5">
    <w:name w:val="样式 6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6">
    <w:name w:val="样式 6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7">
    <w:name w:val="样式 6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8">
    <w:name w:val="样式 6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49">
    <w:name w:val="样式 6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0">
    <w:name w:val="样式 6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1">
    <w:name w:val="样式 6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2">
    <w:name w:val="样式 6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3">
    <w:name w:val="样式 6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4">
    <w:name w:val="样式 6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5">
    <w:name w:val="样式 6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6">
    <w:name w:val="样式 6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7">
    <w:name w:val="样式 6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8">
    <w:name w:val="样式 6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59">
    <w:name w:val="样式 6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0">
    <w:name w:val="样式 6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1">
    <w:name w:val="样式 6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2">
    <w:name w:val="样式 6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3">
    <w:name w:val="样式 6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4">
    <w:name w:val="样式 6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5">
    <w:name w:val="样式 6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6">
    <w:name w:val="样式 6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7">
    <w:name w:val="样式 6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8">
    <w:name w:val="样式 6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69">
    <w:name w:val="样式 6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0">
    <w:name w:val="样式 6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1">
    <w:name w:val="样式 6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2">
    <w:name w:val="样式 6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3">
    <w:name w:val="样式 6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4">
    <w:name w:val="样式 6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5">
    <w:name w:val="样式 6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6">
    <w:name w:val="样式 6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7">
    <w:name w:val="样式 6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8">
    <w:name w:val="样式 6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79">
    <w:name w:val="样式 6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0">
    <w:name w:val="样式 6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1">
    <w:name w:val="样式 6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2">
    <w:name w:val="样式 6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3">
    <w:name w:val="样式 6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4">
    <w:name w:val="样式 6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5">
    <w:name w:val="样式 6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6">
    <w:name w:val="样式 6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7">
    <w:name w:val="样式 6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8">
    <w:name w:val="样式 6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89">
    <w:name w:val="样式 6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0">
    <w:name w:val="样式 6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1">
    <w:name w:val="样式 6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2">
    <w:name w:val="样式 6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3">
    <w:name w:val="样式 6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4">
    <w:name w:val="样式 6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5">
    <w:name w:val="样式 6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6">
    <w:name w:val="样式 6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7">
    <w:name w:val="样式 6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8">
    <w:name w:val="样式 6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699">
    <w:name w:val="样式 6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0">
    <w:name w:val="样式 6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1">
    <w:name w:val="样式 6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2">
    <w:name w:val="样式 6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3">
    <w:name w:val="样式 6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4">
    <w:name w:val="样式 6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5">
    <w:name w:val="样式 6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6">
    <w:name w:val="样式 6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7">
    <w:name w:val="样式 6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8">
    <w:name w:val="样式 6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09">
    <w:name w:val="样式 6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0">
    <w:name w:val="样式 6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1">
    <w:name w:val="样式 6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2">
    <w:name w:val="样式 6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3">
    <w:name w:val="样式 6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4">
    <w:name w:val="样式 6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5">
    <w:name w:val="样式 6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6">
    <w:name w:val="样式 6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7">
    <w:name w:val="样式 6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8">
    <w:name w:val="样式 6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19">
    <w:name w:val="样式 6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0">
    <w:name w:val="样式 6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1">
    <w:name w:val="样式 6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2">
    <w:name w:val="样式 6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3">
    <w:name w:val="样式 6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4">
    <w:name w:val="样式 6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5">
    <w:name w:val="样式 7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6">
    <w:name w:val="样式 7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7">
    <w:name w:val="样式 7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8">
    <w:name w:val="样式 7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29">
    <w:name w:val="样式 7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0">
    <w:name w:val="样式 7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1">
    <w:name w:val="样式 7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2">
    <w:name w:val="样式 7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3">
    <w:name w:val="样式 7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4">
    <w:name w:val="样式 7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5">
    <w:name w:val="样式 7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customStyle="1" w:styleId="736">
    <w:name w:val="样式 7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564</TotalTime>
  <Application>Yozo_Office</Application>
  <Pages>9</Pages>
  <Words>1788</Words>
  <Characters>3661</Characters>
  <Lines>688</Lines>
  <Paragraphs>565</Paragraphs>
  <CharactersWithSpaces>3680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付玮</cp:lastModifiedBy>
  <cp:revision>5</cp:revision>
  <cp:lastPrinted>2025-08-11T09:46:00Z</cp:lastPrinted>
  <dcterms:created xsi:type="dcterms:W3CDTF">2025-08-08T09:37:00Z</dcterms:created>
  <dcterms:modified xsi:type="dcterms:W3CDTF">2026-03-26T07:51:08Z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