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16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cent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东乌海关</w:t>
            </w:r>
            <w:r>
              <w:rPr>
                <w:rFonts w:ascii="Times New Roman" w:eastAsia="方正仿宋_GBK" w:cs="方正仿宋_GBK" w:hAnsi="Times New Roman"/>
                <w:sz w:val="32"/>
                <w:szCs w:val="32"/>
              </w:rPr>
              <w:t>红外体温监测设备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采购项目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需求部门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29万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审批文件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经费来源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bidi="ar-SA"/>
              </w:rPr>
              <w:t>√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最低价法</w:t>
            </w:r>
          </w:p>
          <w:p>
            <w:pPr>
              <w:pStyle w:val="16"/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sym w:font="Wingdings 2" w:char="A3"/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综合评分法（权重：价格XX%.评审因素XX%）</w:t>
            </w:r>
          </w:p>
        </w:tc>
      </w:tr>
      <w:tr>
        <w:trPr>
          <w:trHeight w:val="56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编制人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复核人</w:t>
            </w:r>
          </w:p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（科室负责人）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审核人</w:t>
            </w:r>
          </w:p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（主管关领导）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315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1.不满足资格条件的响应文件将按无效响应文件处理。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2.详细需求栏中所有加“</w:t>
            </w:r>
            <w:r>
              <w:rPr>
                <w:rFonts w:ascii="Times New Roman" w:eastAsia="方正仿宋_GBK" w:cs="Nimbus Roman" w:hAnsi="Times New Roman"/>
                <w:sz w:val="28"/>
                <w:szCs w:val="28"/>
                <w:lang w:bidi="ar-SA"/>
              </w:rPr>
              <w:t>★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”项的需求均为实质性要求，不满足实质性要求的响应文件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将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按无效响应文件处理。</w:t>
            </w:r>
          </w:p>
        </w:tc>
      </w:tr>
      <w:tr>
        <w:trPr>
          <w:trHeight w:val="262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.</w:t>
            </w:r>
            <w:r>
              <w:rPr>
                <w:rFonts w:ascii="Nimbus Roman" w:eastAsia="方正仿宋_GBK" w:cs="Nimbus Roman" w:hAnsi="Nimbus Roman"/>
                <w:kern w:val="2"/>
                <w:sz w:val="28"/>
                <w:szCs w:val="28"/>
              </w:rPr>
              <w:t>法人或者其他组织提供营业执照等证明文件，自然人提供身份证明；报名人出示身份证原件，提供复印件；报名人出具经法定代表人签字.公司盖章的“授权委托书”。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2.三年内在经营活动中没有重大违法记录的书面证明（须有“信用中国”或“中国政府采购网”等机构查询记录）。</w:t>
            </w:r>
          </w:p>
          <w:p>
            <w:pPr>
              <w:pStyle w:val="1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rPr>
                <w:rFonts w:ascii="Nimbus Roman" w:eastAsia="方正仿宋_GBK" w:cs="Nimbus Roman" w:hAnsi="Nimbus Roman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kern w:val="2"/>
                <w:sz w:val="28"/>
                <w:szCs w:val="28"/>
                <w:lang w:val="en-US" w:eastAsia="zh-CN"/>
              </w:rPr>
              <w:t>3.所供货产品具备计量测试技术研究院出具的校准证书；具备国家权威机构出具的产品检测报告。</w:t>
            </w:r>
          </w:p>
          <w:p>
            <w:pPr>
              <w:pStyle w:val="1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kern w:val="2"/>
                <w:sz w:val="28"/>
                <w:szCs w:val="28"/>
                <w:lang w:val="en-US" w:eastAsia="zh-CN"/>
              </w:rPr>
              <w:t>4.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所供货的产品生产商提供医疗器械生产/经营许可证，医疗器械注册证。</w:t>
            </w:r>
          </w:p>
          <w:p>
            <w:pPr>
              <w:pStyle w:val="1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5.</w:t>
            </w:r>
            <w:r>
              <w:rPr>
                <w:rFonts w:ascii="Nimbus Roman" w:eastAsia="方正仿宋_GBK" w:cs="Nimbus Roman" w:hAnsi="Nimbus Roman"/>
                <w:kern w:val="2"/>
                <w:sz w:val="28"/>
                <w:szCs w:val="28"/>
                <w:lang w:val="en-US" w:eastAsia="zh-CN"/>
              </w:rPr>
              <w:t>所供货产品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满足电器安全和电磁兼容性满足GB/T19146-2010红外人体表面温度快速筛检仪6.8和6.9要求，提供检测报告证明。</w:t>
            </w:r>
          </w:p>
          <w:p>
            <w:pPr>
              <w:pStyle w:val="1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rPr>
                <w:rFonts w:ascii="Nimbus Roman" w:eastAsia="方正仿宋_GBK" w:cs="Nimbus Roman" w:hAnsi="Nimbus Roman"/>
                <w:sz w:val="28"/>
                <w:szCs w:val="28"/>
                <w:lang w:val="en-US"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6.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能够及时提供售后服务。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pStyle w:val="16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6"/>
              <w:spacing w:line="560" w:lineRule="exact"/>
              <w:ind w:left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一、设施设备需求</w:t>
            </w:r>
          </w:p>
          <w:p>
            <w:pPr>
              <w:pStyle w:val="16"/>
              <w:spacing w:line="560" w:lineRule="exact"/>
              <w:ind w:left="0" w:firstLineChars="200" w:firstLine="56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设备名称：红外体温监测设备</w:t>
            </w:r>
          </w:p>
          <w:p>
            <w:pPr>
              <w:pStyle w:val="1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560" w:lineRule="exact"/>
              <w:rPr>
                <w:rFonts w:ascii="Nimbus Roman" w:eastAsia="方正仿宋_GBK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 xml:space="preserve">    需求数量：2套</w:t>
            </w:r>
          </w:p>
          <w:p>
            <w:pPr>
              <w:pStyle w:val="16"/>
              <w:spacing w:line="560" w:lineRule="exact"/>
              <w:ind w:left="0" w:firstLineChars="200" w:firstLine="56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主要技术指标：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1.探测器材料类型：氧化钒非制冷焦平面（具有自主知识产权）；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2.探测器像数： ≥384×288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3.视场角：≥35°× 26°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4.测温范围：-10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~50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5.测温精度：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≦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±0.3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(环温16〜32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6.黑体，靶面均匀性：≤0.1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黑体稳定精度：≤±0.2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（单点）；辐射面尺寸：≥72mmx72mm,温度分辨率：0.01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,测温精度：±0.1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，测温范围：0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~40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，稳定性：±（0.1~0.2）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/30min，有效发射率：0.97±0.02，工作温度：0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~40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val="en-US" w:eastAsia="zh-CN"/>
              </w:rPr>
              <w:t>℃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7.人脸识别：智能人脸识别，VI.0.9.0以上版本支持；</w:t>
              <w:br/>
              <w:t>具备去头发晒热功能，口罩识别功能，人脸检测功能（提供证明文件）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8.实时点测温：可监测场景内任意点的实时温度，全屏幕点测温，人脸识别和实时多目标跟踪功能，一帧画面能够检测不少于20张人脸并同步测温，框出人脸叠加实时人体测温数据</w:t>
            </w:r>
            <w:del w:id="0" w:author="王亚男" w:date="2026-05-28T14:18:00Z">
              <w:r>
                <w:rPr>
                  <w:rFonts w:ascii="Nimbus Roman" w:eastAsia="方正仿宋_GBK" w:cs="Nimbus Roman" w:hAnsi="Nimbus Roman"/>
                  <w:sz w:val="28"/>
                  <w:szCs w:val="28"/>
                  <w:lang w:val="en-US" w:eastAsia="zh-CN"/>
                </w:rPr>
                <w:delText>。（</w:delText>
              </w:r>
            </w:del>
            <w:ins w:id="1" w:author="王亚男" w:date="2026-05-28T14:18:00Z">
              <w:r>
                <w:rPr>
                  <w:rFonts w:ascii="Nimbus Roman" w:eastAsia="方正仿宋_GBK" w:cs="Nimbus Roman" w:hAnsi="Nimbus Roman"/>
                  <w:sz w:val="28"/>
                  <w:szCs w:val="28"/>
                  <w:lang w:val="en-US" w:eastAsia="zh-CN"/>
                </w:rPr>
                <w:t>；（</w:t>
              </w:r>
            </w:ins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提供证明文件）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9.报警：支持超温报警，追踪超温目标并报警抓取人脸图片，系统录制的红外图像或图片，除及时弹出锁定报警目标功能外，还可支持智能搜索.回放功能，以便后期查看和分析处理等工作</w:t>
            </w:r>
            <w:del w:id="2" w:author="王亚男" w:date="2026-05-28T14:17:00Z">
              <w:r>
                <w:rPr>
                  <w:rFonts w:ascii="Nimbus Roman" w:eastAsia="方正仿宋_GBK" w:cs="Nimbus Roman" w:hAnsi="Nimbus Roman"/>
                  <w:sz w:val="28"/>
                  <w:szCs w:val="28"/>
                  <w:lang w:val="en-US" w:eastAsia="zh-CN"/>
                </w:rPr>
                <w:delText>。</w:delText>
              </w:r>
            </w:del>
            <w:ins w:id="3" w:author="王亚男" w:date="2026-05-28T14:17:00Z">
              <w:r>
                <w:rPr>
                  <w:rFonts w:ascii="Nimbus Roman" w:eastAsia="方正仿宋_GBK" w:cs="Nimbus Roman" w:hAnsi="Nimbus Roman"/>
                  <w:sz w:val="28"/>
                  <w:szCs w:val="28"/>
                  <w:lang w:val="en-US" w:eastAsia="zh-CN"/>
                </w:rPr>
                <w:t>；</w:t>
              </w:r>
            </w:ins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（提供证明文件）</w:t>
            </w:r>
          </w:p>
          <w:p>
            <w:pPr>
              <w:keepNext w:val="0"/>
              <w:keepLines w:val="0"/>
              <w:widowControl/>
              <w:suppressLineNumbers w:val="0"/>
              <w:spacing w:line="560" w:lineRule="exact"/>
              <w:ind w:left="0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10.黑体异常报警提醒</w:t>
            </w:r>
            <w:del w:id="4" w:author="王亚男" w:date="2026-05-28T14:18:00Z">
              <w:r>
                <w:rPr>
                  <w:rFonts w:ascii="Nimbus Roman" w:eastAsia="方正仿宋_GBK" w:cs="Nimbus Roman" w:hAnsi="Nimbus Roman"/>
                  <w:sz w:val="28"/>
                  <w:szCs w:val="28"/>
                  <w:lang w:val="en-US" w:eastAsia="zh-CN"/>
                </w:rPr>
                <w:delText>；</w:delText>
              </w:r>
            </w:del>
            <w:ins w:id="5" w:author="王亚男" w:date="2026-05-28T14:18:00Z">
              <w:r>
                <w:rPr>
                  <w:rFonts w:ascii="Nimbus Roman" w:eastAsia="方正仿宋_GBK" w:cs="Nimbus Roman" w:hAnsi="Nimbus Roman"/>
                  <w:sz w:val="28"/>
                  <w:szCs w:val="28"/>
                  <w:lang w:val="en-US" w:eastAsia="zh-CN"/>
                </w:rPr>
                <w:t>。</w:t>
              </w:r>
            </w:ins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 xml:space="preserve"> </w:t>
            </w:r>
          </w:p>
          <w:p>
            <w:pPr>
              <w:pStyle w:val="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二、服务要求：上门安装调试、质量三包、售后退换、应急响应。</w:t>
            </w:r>
          </w:p>
          <w:p>
            <w:pPr>
              <w:pStyle w:val="27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三、供货地点：锡林郭勒盟东乌珠穆沁旗珠恩嘎达布其口岸。</w:t>
            </w:r>
          </w:p>
          <w:p>
            <w:pPr>
              <w:pStyle w:val="27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四、支付方式：验收合格后付全款，采购方付款前需要供货方开具发票等结算材料。</w:t>
            </w:r>
          </w:p>
          <w:p>
            <w:pPr>
              <w:pStyle w:val="28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  <w:p>
            <w:pPr>
              <w:pStyle w:val="28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六、供货方式：自合同签订之日起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天交货。</w:t>
            </w:r>
          </w:p>
          <w:p>
            <w:pPr>
              <w:pStyle w:val="15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560" w:lineRule="exact"/>
              <w:ind w:left="0"/>
              <w:rPr>
                <w:rFonts w:ascii="Nimbus Roman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七、产品质保期：不低于1年。</w:t>
            </w:r>
          </w:p>
        </w:tc>
      </w:tr>
      <w:tr>
        <w:trPr>
          <w:trHeight w:val="3753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6"/>
              <w:spacing w:line="56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rPr>
          <w:trHeight w:val="254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6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1.公告期限（3个工作日）</w:t>
            </w:r>
          </w:p>
          <w:p>
            <w:pPr>
              <w:pStyle w:val="16"/>
              <w:spacing w:line="400" w:lineRule="exact"/>
              <w:jc w:val="left"/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2.响应文件份数（2份）</w:t>
            </w:r>
          </w:p>
        </w:tc>
      </w:tr>
    </w:tbl>
    <w:p>
      <w:pPr>
        <w:pStyle w:val="16"/>
        <w:spacing w:line="240" w:lineRule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阳光吾坚体"/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Wingdings 2">
    <w:altName w:val="DejaVu Sans"/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宋体">
    <w:altName w:val="华文宋体"/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16">
    <w:name w:val="样式 18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</TotalTime>
  <Application>Yozo_Office</Application>
  <Pages>4</Pages>
  <Words>1230</Words>
  <Characters>1349</Characters>
  <Lines>66</Lines>
  <Paragraphs>57</Paragraphs>
  <CharactersWithSpaces>1357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wangdong</dc:creator>
  <cp:lastModifiedBy>安国强</cp:lastModifiedBy>
  <cp:revision>0</cp:revision>
  <dcterms:created xsi:type="dcterms:W3CDTF">2026-04-13T03:33:00Z</dcterms:created>
  <dcterms:modified xsi:type="dcterms:W3CDTF">2026-05-29T10:51:43Z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eyJoZGlkIjoiYzdiOWIxNmIwYTBiODI2NzlkZjI1MzgzMmQ3YWExYzUiLCJ1c2VySWQiOiI3NzMwMiJ9</vt:lpwstr>
  </property>
  <property fmtid="{D5CDD505-2E9C-101B-9397-08002B2CF9AE}" pid="4" name="ICV">
    <vt:lpwstr>095A75B494F44005AF1EE4E9B0A92696_12</vt:lpwstr>
  </property>
</Properties>
</file>