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C33" w:rsidRDefault="00050FE6">
      <w:pPr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附件1</w:t>
      </w:r>
    </w:p>
    <w:p w:rsidR="000F5C33" w:rsidRDefault="00050FE6"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98"/>
        <w:gridCol w:w="6862"/>
      </w:tblGrid>
      <w:tr w:rsidR="000F5C33">
        <w:tc>
          <w:tcPr>
            <w:tcW w:w="9060" w:type="dxa"/>
            <w:gridSpan w:val="2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 w:rsidR="000F5C33">
        <w:tc>
          <w:tcPr>
            <w:tcW w:w="2198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862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采购厨具</w:t>
            </w:r>
          </w:p>
        </w:tc>
      </w:tr>
      <w:tr w:rsidR="000F5C33">
        <w:tc>
          <w:tcPr>
            <w:tcW w:w="2198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862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20,000.00元</w:t>
            </w:r>
          </w:p>
        </w:tc>
      </w:tr>
      <w:tr w:rsidR="000F5C33">
        <w:tc>
          <w:tcPr>
            <w:tcW w:w="2198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862" w:type="dxa"/>
            <w:vAlign w:val="center"/>
          </w:tcPr>
          <w:p w:rsidR="000F5C33" w:rsidRDefault="00172E2C"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√</w:t>
            </w:r>
            <w:r w:rsidR="00050FE6"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  <w:p w:rsidR="000F5C33" w:rsidRDefault="00050FE6"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00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综合评分法（权重：价格XX%、评审因素XX%）</w:t>
            </w:r>
          </w:p>
        </w:tc>
      </w:tr>
      <w:tr w:rsidR="000F5C33">
        <w:tc>
          <w:tcPr>
            <w:tcW w:w="9060" w:type="dxa"/>
            <w:gridSpan w:val="2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 w:rsidR="000F5C33">
        <w:trPr>
          <w:trHeight w:val="4731"/>
        </w:trPr>
        <w:tc>
          <w:tcPr>
            <w:tcW w:w="2198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862" w:type="dxa"/>
            <w:vAlign w:val="center"/>
          </w:tcPr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不满足资格条件的响应文件将按无效响应文件处理。</w:t>
            </w:r>
          </w:p>
          <w:p w:rsidR="000F5C33" w:rsidRDefault="00050FE6"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2.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 w:rsidR="000F5C33">
        <w:trPr>
          <w:trHeight w:val="3568"/>
        </w:trPr>
        <w:tc>
          <w:tcPr>
            <w:tcW w:w="2198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资格条件</w:t>
            </w:r>
          </w:p>
        </w:tc>
        <w:tc>
          <w:tcPr>
            <w:tcW w:w="6862" w:type="dxa"/>
            <w:vAlign w:val="center"/>
          </w:tcPr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1.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具有独立承担民事责任能力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的法人；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2.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提供有效的营业执照；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 w:val="32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32"/>
                <w:szCs w:val="28"/>
              </w:rPr>
              <w:t>3.</w:t>
            </w:r>
            <w:r>
              <w:rPr>
                <w:rFonts w:ascii="Times New Roman" w:eastAsia="方正仿宋_GBK" w:hAnsi="Times New Roman" w:cs="Times New Roman"/>
                <w:sz w:val="32"/>
                <w:szCs w:val="28"/>
              </w:rPr>
              <w:t>经营范围</w:t>
            </w:r>
            <w:proofErr w:type="gramStart"/>
            <w:r>
              <w:rPr>
                <w:rFonts w:ascii="Times New Roman" w:eastAsia="方正仿宋_GBK" w:hAnsi="Times New Roman" w:cs="Times New Roman"/>
                <w:sz w:val="32"/>
                <w:szCs w:val="28"/>
              </w:rPr>
              <w:t>须包括</w:t>
            </w:r>
            <w:proofErr w:type="gramEnd"/>
            <w:r>
              <w:rPr>
                <w:rFonts w:ascii="Times New Roman" w:eastAsia="方正仿宋_GBK" w:hAnsi="Times New Roman" w:cs="Times New Roman"/>
                <w:sz w:val="32"/>
                <w:szCs w:val="28"/>
              </w:rPr>
              <w:t>厨房设备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28"/>
              </w:rPr>
              <w:t>、</w:t>
            </w:r>
            <w:r>
              <w:rPr>
                <w:rFonts w:ascii="Times New Roman" w:eastAsia="方正仿宋_GBK" w:hAnsi="Times New Roman" w:cs="Times New Roman"/>
                <w:sz w:val="32"/>
                <w:szCs w:val="28"/>
              </w:rPr>
              <w:t>厨具销售</w:t>
            </w:r>
            <w:r>
              <w:rPr>
                <w:rFonts w:ascii="Times New Roman" w:eastAsia="方正仿宋_GBK" w:hAnsi="Times New Roman" w:cs="Times New Roman"/>
                <w:sz w:val="32"/>
                <w:szCs w:val="28"/>
              </w:rPr>
              <w:t>/</w:t>
            </w:r>
            <w:r>
              <w:rPr>
                <w:rFonts w:ascii="Times New Roman" w:eastAsia="方正仿宋_GBK" w:hAnsi="Times New Roman" w:cs="Times New Roman"/>
                <w:sz w:val="32"/>
                <w:szCs w:val="28"/>
              </w:rPr>
              <w:t>厨房工程等相关类目。</w:t>
            </w:r>
          </w:p>
        </w:tc>
      </w:tr>
      <w:tr w:rsidR="000F5C33">
        <w:trPr>
          <w:trHeight w:val="1082"/>
        </w:trPr>
        <w:tc>
          <w:tcPr>
            <w:tcW w:w="2198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</w:tcPr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职工食堂购买双门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24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盘</w:t>
            </w:r>
            <w:proofErr w:type="gramStart"/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电蒸车</w:t>
            </w:r>
            <w:proofErr w:type="gramEnd"/>
            <w:r>
              <w:rPr>
                <w:rFonts w:ascii="Times New Roman" w:eastAsia="方正仿宋_GBK" w:hAnsi="Times New Roman" w:cs="Times New Roman" w:hint="eastAsia"/>
                <w:b/>
                <w:bCs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三门海鲜天然气蒸柜采购需求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一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购买数量及到货周期：</w:t>
            </w:r>
          </w:p>
          <w:p w:rsidR="000F5C33" w:rsidRDefault="00050FE6">
            <w:pPr>
              <w:spacing w:line="400" w:lineRule="exact"/>
              <w:rPr>
                <w:ins w:id="0" w:author="李玉玲" w:date="2026-10-10T10:40:00Z"/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购买双门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24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盘</w:t>
            </w:r>
            <w:proofErr w:type="gramStart"/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电蒸车</w:t>
            </w:r>
            <w:proofErr w:type="gramEnd"/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1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台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购买三门海鲜天然气蒸柜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1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台。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lastRenderedPageBreak/>
              <w:t>到货周期为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7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天。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二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总体通用要求：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1.</w:t>
            </w:r>
            <w:r>
              <w:rPr>
                <w:rFonts w:ascii="Times New Roman" w:eastAsia="方正仿宋_GBK" w:hAnsi="Times New Roman" w:cs="Times New Roman"/>
                <w:szCs w:val="21"/>
              </w:rPr>
              <w:t>所有设备为全新原厂正品，无翻新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无瑕疵，符合厨房设备国家标准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食品安全卫生标准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电气安全及燃气安全规范，满足食堂</w:t>
            </w:r>
            <w:proofErr w:type="gramStart"/>
            <w:r>
              <w:rPr>
                <w:rFonts w:ascii="Times New Roman" w:eastAsia="方正仿宋_GBK" w:hAnsi="Times New Roman" w:cs="Times New Roman"/>
                <w:szCs w:val="21"/>
              </w:rPr>
              <w:t>日常大</w:t>
            </w:r>
            <w:proofErr w:type="gramEnd"/>
            <w:r>
              <w:rPr>
                <w:rFonts w:ascii="Times New Roman" w:eastAsia="方正仿宋_GBK" w:hAnsi="Times New Roman" w:cs="Times New Roman"/>
                <w:szCs w:val="21"/>
              </w:rPr>
              <w:t>批量蒸煮使用。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2.</w:t>
            </w:r>
            <w:r>
              <w:rPr>
                <w:rFonts w:ascii="Times New Roman" w:eastAsia="方正仿宋_GBK" w:hAnsi="Times New Roman" w:cs="Times New Roman"/>
                <w:szCs w:val="21"/>
              </w:rPr>
              <w:t>所有接触食品部位内胆蒸</w:t>
            </w:r>
            <w:proofErr w:type="gramStart"/>
            <w:r>
              <w:rPr>
                <w:rFonts w:ascii="Times New Roman" w:eastAsia="方正仿宋_GBK" w:hAnsi="Times New Roman" w:cs="Times New Roman"/>
                <w:szCs w:val="21"/>
              </w:rPr>
              <w:t>盘层架必须</w:t>
            </w:r>
            <w:proofErr w:type="gramEnd"/>
            <w:r>
              <w:rPr>
                <w:rFonts w:ascii="Times New Roman" w:eastAsia="方正仿宋_GBK" w:hAnsi="Times New Roman" w:cs="Times New Roman"/>
                <w:szCs w:val="21"/>
              </w:rPr>
              <w:t>采用食品级不锈钢，做工牢固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焊接平整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无毛刺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易清洁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耐腐蚀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耐高温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不变形。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3.</w:t>
            </w:r>
            <w:r>
              <w:rPr>
                <w:rFonts w:ascii="Times New Roman" w:eastAsia="方正仿宋_GBK" w:hAnsi="Times New Roman" w:cs="Times New Roman"/>
                <w:szCs w:val="21"/>
              </w:rPr>
              <w:t>设备包含：设备本体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全套配件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运输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卸货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就位安装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接电</w:t>
            </w:r>
            <w:r>
              <w:rPr>
                <w:rFonts w:ascii="Times New Roman" w:eastAsia="方正仿宋_GBK" w:hAnsi="Times New Roman" w:cs="Times New Roman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/>
                <w:szCs w:val="21"/>
              </w:rPr>
              <w:t>接气</w:t>
            </w:r>
            <w:r>
              <w:rPr>
                <w:rFonts w:ascii="Times New Roman" w:eastAsia="方正仿宋_GBK" w:hAnsi="Times New Roman" w:cs="Times New Roman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/>
                <w:szCs w:val="21"/>
              </w:rPr>
              <w:t>接给排水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调试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操作培训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质保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售后</w:t>
            </w:r>
            <w:proofErr w:type="gramStart"/>
            <w:r>
              <w:rPr>
                <w:rFonts w:ascii="Times New Roman" w:eastAsia="方正仿宋_GBK" w:hAnsi="Times New Roman" w:cs="Times New Roman"/>
                <w:szCs w:val="21"/>
              </w:rPr>
              <w:t>全部全部</w:t>
            </w:r>
            <w:proofErr w:type="gramEnd"/>
            <w:r>
              <w:rPr>
                <w:rFonts w:ascii="Times New Roman" w:eastAsia="方正仿宋_GBK" w:hAnsi="Times New Roman" w:cs="Times New Roman"/>
                <w:szCs w:val="21"/>
              </w:rPr>
              <w:t>内容。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4.</w:t>
            </w:r>
            <w:r>
              <w:rPr>
                <w:rFonts w:ascii="Times New Roman" w:eastAsia="方正仿宋_GBK" w:hAnsi="Times New Roman" w:cs="Times New Roman"/>
                <w:szCs w:val="21"/>
              </w:rPr>
              <w:t>交付完成后免费现场试机验收，确保设备运行稳定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上气快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温控精准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安全保护功能齐全。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三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双门</w:t>
            </w:r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 xml:space="preserve">24 </w:t>
            </w:r>
            <w:proofErr w:type="gramStart"/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盘电蒸车</w:t>
            </w:r>
            <w:proofErr w:type="gramEnd"/>
            <w:r>
              <w:rPr>
                <w:rFonts w:ascii="Times New Roman" w:eastAsia="方正仿宋_GBK" w:hAnsi="Times New Roman" w:cs="Times New Roman"/>
                <w:b/>
                <w:bCs/>
                <w:szCs w:val="21"/>
              </w:rPr>
              <w:t>采购需求：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（一）基础参数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1.</w:t>
            </w:r>
            <w:r>
              <w:rPr>
                <w:rFonts w:ascii="Times New Roman" w:eastAsia="方正仿宋_GBK" w:hAnsi="Times New Roman" w:cs="Times New Roman"/>
                <w:szCs w:val="21"/>
              </w:rPr>
              <w:t>规格：双门</w:t>
            </w:r>
            <w:r>
              <w:rPr>
                <w:rFonts w:ascii="Times New Roman" w:eastAsia="方正仿宋_GBK" w:hAnsi="Times New Roman" w:cs="Times New Roman"/>
                <w:szCs w:val="21"/>
              </w:rPr>
              <w:t>24</w:t>
            </w:r>
            <w:r>
              <w:rPr>
                <w:rFonts w:ascii="Times New Roman" w:eastAsia="方正仿宋_GBK" w:hAnsi="Times New Roman" w:cs="Times New Roman"/>
                <w:szCs w:val="21"/>
              </w:rPr>
              <w:t>盘</w:t>
            </w:r>
            <w:r>
              <w:rPr>
                <w:rFonts w:ascii="Times New Roman" w:eastAsia="方正仿宋_GBK" w:hAnsi="Times New Roman" w:cs="Times New Roman"/>
                <w:szCs w:val="21"/>
              </w:rPr>
              <w:t>(400mm*600mm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方正仿宋_GBK" w:hAnsi="Times New Roman" w:cs="Times New Roman"/>
                <w:szCs w:val="21"/>
              </w:rPr>
              <w:t>高</w:t>
            </w:r>
            <w:r>
              <w:rPr>
                <w:rFonts w:ascii="Times New Roman" w:eastAsia="方正仿宋_GBK" w:hAnsi="Times New Roman" w:cs="Times New Roman"/>
                <w:szCs w:val="21"/>
              </w:rPr>
              <w:t>5</w:t>
            </w:r>
            <w:r>
              <w:rPr>
                <w:rFonts w:ascii="Times New Roman" w:eastAsia="方正仿宋_GBK" w:hAnsi="Times New Roman" w:cs="Times New Roman"/>
                <w:szCs w:val="21"/>
              </w:rPr>
              <w:t>公分）全自动电热蒸车。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2.</w:t>
            </w:r>
            <w:r>
              <w:rPr>
                <w:rFonts w:ascii="Times New Roman" w:eastAsia="方正仿宋_GBK" w:hAnsi="Times New Roman" w:cs="Times New Roman"/>
                <w:szCs w:val="21"/>
              </w:rPr>
              <w:t>电源：</w:t>
            </w:r>
            <w:r>
              <w:rPr>
                <w:rFonts w:ascii="Times New Roman" w:eastAsia="方正仿宋_GBK" w:hAnsi="Times New Roman" w:cs="Times New Roman"/>
                <w:szCs w:val="21"/>
              </w:rPr>
              <w:t>380V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三相交流电，商用大功率配置。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3.</w:t>
            </w:r>
            <w:r>
              <w:rPr>
                <w:rFonts w:ascii="Times New Roman" w:eastAsia="方正仿宋_GBK" w:hAnsi="Times New Roman" w:cs="Times New Roman"/>
                <w:szCs w:val="21"/>
              </w:rPr>
              <w:t>用途：</w:t>
            </w:r>
            <w:proofErr w:type="gramStart"/>
            <w:r>
              <w:rPr>
                <w:rFonts w:ascii="Times New Roman" w:eastAsia="方正仿宋_GBK" w:hAnsi="Times New Roman" w:cs="Times New Roman"/>
                <w:szCs w:val="21"/>
              </w:rPr>
              <w:t>蒸</w:t>
            </w:r>
            <w:proofErr w:type="gramEnd"/>
            <w:r>
              <w:rPr>
                <w:rFonts w:ascii="Times New Roman" w:eastAsia="方正仿宋_GBK" w:hAnsi="Times New Roman" w:cs="Times New Roman"/>
                <w:szCs w:val="21"/>
              </w:rPr>
              <w:t>米饭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馒头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包子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菜品，满足食堂大批量供餐。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（二）材质标准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1.</w:t>
            </w:r>
            <w:r>
              <w:rPr>
                <w:rFonts w:ascii="Times New Roman" w:eastAsia="方正仿宋_GBK" w:hAnsi="Times New Roman" w:cs="Times New Roman"/>
                <w:szCs w:val="21"/>
              </w:rPr>
              <w:t>内胆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proofErr w:type="gramStart"/>
            <w:r>
              <w:rPr>
                <w:rFonts w:ascii="Times New Roman" w:eastAsia="方正仿宋_GBK" w:hAnsi="Times New Roman" w:cs="Times New Roman"/>
                <w:szCs w:val="21"/>
              </w:rPr>
              <w:t>蒸盘层架</w:t>
            </w:r>
            <w:proofErr w:type="gramEnd"/>
            <w:r>
              <w:rPr>
                <w:rFonts w:ascii="Times New Roman" w:eastAsia="方正仿宋_GBK" w:hAnsi="Times New Roman" w:cs="Times New Roman"/>
                <w:szCs w:val="21"/>
              </w:rPr>
              <w:t>水槽：食品级不锈钢，蒸盘厚度大于等于</w:t>
            </w:r>
            <w:r>
              <w:rPr>
                <w:rFonts w:ascii="Times New Roman" w:eastAsia="方正仿宋_GBK" w:hAnsi="Times New Roman" w:cs="Times New Roman"/>
                <w:szCs w:val="21"/>
              </w:rPr>
              <w:t>1.0mm,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一体冲压成型无焊接缝隙，符合食品接触安全标准。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2.</w:t>
            </w:r>
            <w:r>
              <w:rPr>
                <w:rFonts w:ascii="Times New Roman" w:eastAsia="方正仿宋_GBK" w:hAnsi="Times New Roman" w:cs="Times New Roman"/>
                <w:szCs w:val="21"/>
              </w:rPr>
              <w:t>柜体外壳：加厚不锈钢板材，防水防油污，耐腐蚀易擦洗。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3.</w:t>
            </w:r>
            <w:r>
              <w:rPr>
                <w:rFonts w:ascii="Times New Roman" w:eastAsia="方正仿宋_GBK" w:hAnsi="Times New Roman" w:cs="Times New Roman"/>
                <w:szCs w:val="21"/>
              </w:rPr>
              <w:t>柜门高密度耐高温硅胶密封条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密封严实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不漏气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不变形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方正仿宋_GBK" w:hAnsi="Times New Roman" w:cs="Times New Roman"/>
                <w:szCs w:val="21"/>
              </w:rPr>
              <w:t>耐高温抗老化。</w:t>
            </w:r>
          </w:p>
          <w:p w:rsidR="000F5C33" w:rsidRDefault="00050FE6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4.</w:t>
            </w:r>
            <w:r>
              <w:rPr>
                <w:rFonts w:ascii="Times New Roman" w:eastAsia="方正仿宋_GBK" w:hAnsi="Times New Roman" w:cs="Times New Roman"/>
                <w:szCs w:val="21"/>
              </w:rPr>
              <w:t>整机骨架加厚方管加固，承重强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长期使用不变形。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（三）</w:t>
            </w:r>
            <w:r>
              <w:rPr>
                <w:rFonts w:ascii="方正仿宋_GBK" w:eastAsia="方正仿宋_GBK" w:hint="eastAsia"/>
                <w:szCs w:val="21"/>
              </w:rPr>
              <w:t>核心功能配置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1.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快速上汽设计，受热均匀，整柜温度一致，蒸煮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不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夹生、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熟度统一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2</w:t>
            </w:r>
            <w:r>
              <w:rPr>
                <w:rFonts w:ascii="方正仿宋_GBK" w:eastAsia="方正仿宋_GBK" w:hint="eastAsia"/>
                <w:szCs w:val="21"/>
              </w:rPr>
              <w:t>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自带排水、溢水装置，积水自动排出，柜内无积水、无异味。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3</w:t>
            </w:r>
            <w:r>
              <w:rPr>
                <w:rFonts w:ascii="方正仿宋_GBK" w:eastAsia="方正仿宋_GBK" w:hint="eastAsia"/>
                <w:szCs w:val="21"/>
              </w:rPr>
              <w:t>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柜门高强度锁扣，闭合紧密，蒸汽不外泄，节能保温。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(四）</w:t>
            </w:r>
            <w:r>
              <w:rPr>
                <w:rFonts w:ascii="方正仿宋_GBK" w:eastAsia="方正仿宋_GBK" w:hint="eastAsia"/>
                <w:szCs w:val="21"/>
              </w:rPr>
              <w:t>安全与合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规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要求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1.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电器元件符合国家3C认证标准，线路规整、绝缘防护到位，防漏电、防过载。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自带漏电保护、过载保护、缺水断电保护、超温保护多重安全系统。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3.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整机符合商用食堂卫生防疫要求，无卫生死角，便于日常消杀清洁。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（五）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标配配件</w:t>
            </w:r>
            <w:proofErr w:type="gramEnd"/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proofErr w:type="gramStart"/>
            <w:r>
              <w:rPr>
                <w:rFonts w:ascii="方正仿宋_GBK" w:eastAsia="方正仿宋_GBK" w:hint="eastAsia"/>
                <w:szCs w:val="21"/>
              </w:rPr>
              <w:t>整机标配24个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不锈钢标准蒸盘、进水软管、排水配件、固定配件、安装辅料全套配齐。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b/>
                <w:bCs/>
                <w:szCs w:val="21"/>
              </w:rPr>
            </w:pPr>
            <w:r>
              <w:rPr>
                <w:rFonts w:ascii="方正仿宋_GBK" w:eastAsia="方正仿宋_GBK"/>
                <w:b/>
                <w:bCs/>
                <w:szCs w:val="21"/>
              </w:rPr>
              <w:t>四</w:t>
            </w:r>
            <w:r>
              <w:rPr>
                <w:rFonts w:ascii="方正仿宋_GBK" w:eastAsia="方正仿宋_GBK" w:hint="eastAsia"/>
                <w:b/>
                <w:bCs/>
                <w:szCs w:val="21"/>
              </w:rPr>
              <w:t>、三门海鲜天然气蒸柜专项采购需求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（一）</w:t>
            </w:r>
            <w:r>
              <w:rPr>
                <w:rFonts w:ascii="方正仿宋_GBK" w:eastAsia="方正仿宋_GBK" w:hint="eastAsia"/>
                <w:szCs w:val="21"/>
              </w:rPr>
              <w:t>基础参数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1.</w:t>
            </w:r>
            <w:r>
              <w:rPr>
                <w:rFonts w:ascii="方正仿宋_GBK" w:eastAsia="方正仿宋_GBK" w:hint="eastAsia"/>
                <w:szCs w:val="21"/>
              </w:rPr>
              <w:t>规格：三门独立腔体天然气海鲜蒸柜（三门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三独立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空间，可分层独立蒸</w:t>
            </w:r>
            <w:r>
              <w:rPr>
                <w:rFonts w:ascii="方正仿宋_GBK" w:eastAsia="方正仿宋_GBK" w:hint="eastAsia"/>
                <w:szCs w:val="21"/>
              </w:rPr>
              <w:lastRenderedPageBreak/>
              <w:t>煮、互不串味）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2.</w:t>
            </w:r>
            <w:r>
              <w:rPr>
                <w:rFonts w:ascii="方正仿宋_GBK" w:eastAsia="方正仿宋_GBK" w:hint="eastAsia"/>
                <w:szCs w:val="21"/>
              </w:rPr>
              <w:t>能源：管道天然气，适配市政民用/商用天然气标准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3</w:t>
            </w:r>
            <w:r>
              <w:rPr>
                <w:rFonts w:ascii="方正仿宋_GBK" w:eastAsia="方正仿宋_GBK" w:hint="eastAsia"/>
                <w:szCs w:val="21"/>
              </w:rPr>
              <w:t xml:space="preserve"> 用途：海鲜、肉类、菜品、汤品精细化蒸煮，恒温锁鲜，适合食堂高标准菜品制作</w:t>
            </w:r>
          </w:p>
          <w:p w:rsidR="000F5C33" w:rsidRDefault="00050FE6">
            <w:pPr>
              <w:pStyle w:val="3310"/>
              <w:rPr>
                <w:ins w:id="1" w:author="李玉玲" w:date="2026-09-23T15:33:00Z"/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（二）</w:t>
            </w:r>
            <w:r>
              <w:rPr>
                <w:rFonts w:ascii="方正仿宋_GBK" w:eastAsia="方正仿宋_GBK" w:hint="eastAsia"/>
                <w:szCs w:val="21"/>
              </w:rPr>
              <w:t>材质标准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1.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内胆、蒸层、挂架、接触食品部件：食品级加厚不锈钢，耐高温、耐水汽腐蚀、不生锈、易清洁。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整机加厚柜体，防水、防油、防爆、耐高温，长期高湿环境不变形。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3.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三门独立密封结构，每门独立密封条，分层密闭蒸制，三层独立控温、互不串味。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（三）</w:t>
            </w:r>
            <w:r>
              <w:rPr>
                <w:rFonts w:ascii="方正仿宋_GBK" w:eastAsia="方正仿宋_GBK" w:hint="eastAsia"/>
                <w:szCs w:val="21"/>
              </w:rPr>
              <w:t>核心功能配置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1.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三独立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腔体设计：上、中、下三门独立工作，可单独开启、单独蒸煮，可同时蒸制不同食材，高效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不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串味，满足多样化菜品需求。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天然气节能燃烧系统：燃烧充分、火力稳定、升温快、上汽均匀，节能环保、废气排放达标。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3.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熄火自动保护装置：遇意外熄火自动切断气源、报警，杜绝燃气泄漏风险，符合燃气设备安全规范。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4.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智能温控：温度可控可调，恒温锁鲜，保留海鲜、菜品口感与营养，蒸煮出品品质稳定。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5.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柜内分层通透设计，蒸汽循环均匀，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食材受热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全面，熟化均匀。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6.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自带集水、排水系统，杜绝柜内积水回流，保持柜体干爽。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（四）</w:t>
            </w:r>
            <w:r>
              <w:rPr>
                <w:rFonts w:ascii="方正仿宋_GBK" w:eastAsia="方正仿宋_GBK" w:hint="eastAsia"/>
                <w:szCs w:val="21"/>
              </w:rPr>
              <w:t>安全与合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规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要求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1.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整机符合国家燃气器具安全标准，带熄火保护、防漏气、防爆安全设计。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燃气管路、阀门、接头为加厚专用配件，密封性强，不漏气、耐老化。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3.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整机无明火外漏，燃烧充分，低噪音、低废气，符合厨房环保要求。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4.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整体结构稳固，耐高温防爆，适配食堂长期高频使用。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5. 适用优势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专门针对海鲜、精品菜品蒸煮，区别于普通蒸饭车，恒温锁鲜、分层独立、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不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串味、出品品相好，满足食堂荤素、海鲜、面点分开蒸煮需求。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b/>
                <w:bCs/>
                <w:szCs w:val="21"/>
              </w:rPr>
            </w:pPr>
            <w:r>
              <w:rPr>
                <w:rFonts w:ascii="方正仿宋_GBK" w:eastAsia="方正仿宋_GBK"/>
                <w:b/>
                <w:bCs/>
                <w:szCs w:val="21"/>
              </w:rPr>
              <w:t>五</w:t>
            </w:r>
            <w:r>
              <w:rPr>
                <w:rFonts w:ascii="方正仿宋_GBK" w:eastAsia="方正仿宋_GBK" w:hint="eastAsia"/>
                <w:b/>
                <w:bCs/>
                <w:szCs w:val="21"/>
              </w:rPr>
              <w:t>、统一安装、验收要求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（一）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供应商负责免费上门测量、定位、安装、接电、接气、给排水对接、整机调试。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（二）</w:t>
            </w:r>
            <w:r>
              <w:rPr>
                <w:rFonts w:ascii="方正仿宋_GBK" w:eastAsia="方正仿宋_GBK" w:hint="eastAsia"/>
                <w:szCs w:val="21"/>
              </w:rPr>
              <w:t>安装完成后现场连续试机运行，确保：升温正常、上汽均匀、保护功能正常、无漏气漏电、无故障异响。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（三）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免费对食堂操作人员进行设备操作、定时温控、日常清洁、安全注意事项、简单故障排查培训。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（四）</w:t>
            </w:r>
            <w:r>
              <w:rPr>
                <w:rFonts w:ascii="方正仿宋_GBK" w:eastAsia="方正仿宋_GBK" w:hint="eastAsia"/>
                <w:szCs w:val="21"/>
              </w:rPr>
              <w:t>设备外观无磕碰、无划痕、密封严密、功能全部达标方可验收。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b/>
                <w:bCs/>
                <w:szCs w:val="21"/>
              </w:rPr>
            </w:pPr>
            <w:r>
              <w:rPr>
                <w:rFonts w:ascii="方正仿宋_GBK" w:eastAsia="方正仿宋_GBK"/>
                <w:b/>
                <w:bCs/>
                <w:szCs w:val="21"/>
              </w:rPr>
              <w:t>六</w:t>
            </w:r>
            <w:r>
              <w:rPr>
                <w:rFonts w:ascii="方正仿宋_GBK" w:eastAsia="方正仿宋_GBK" w:hint="eastAsia"/>
                <w:b/>
                <w:bCs/>
                <w:szCs w:val="21"/>
              </w:rPr>
              <w:t>、统一售后服务要求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（一）</w:t>
            </w:r>
            <w:r>
              <w:rPr>
                <w:rFonts w:ascii="方正仿宋_GBK" w:eastAsia="方正仿宋_GBK" w:hint="eastAsia"/>
                <w:szCs w:val="21"/>
              </w:rPr>
              <w:t>整机免费质保不少于1年，核心电气、燃气燃烧系统、温控系统质保不少于2年。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（二）</w:t>
            </w:r>
            <w:r>
              <w:rPr>
                <w:rFonts w:ascii="方正仿宋_GBK" w:eastAsia="方正仿宋_GBK" w:hint="eastAsia"/>
                <w:szCs w:val="21"/>
              </w:rPr>
              <w:t>质保期内非人为损坏，免费上门维修、免费更换配件，无任何费用。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(三）</w:t>
            </w:r>
            <w:r>
              <w:rPr>
                <w:rFonts w:ascii="方正仿宋_GBK" w:eastAsia="方正仿宋_GBK" w:hint="eastAsia"/>
                <w:szCs w:val="21"/>
              </w:rPr>
              <w:t>本地快速售后响应，故障报修后24小时内上门处理。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（四）</w:t>
            </w:r>
            <w:r>
              <w:rPr>
                <w:rFonts w:ascii="方正仿宋_GBK" w:eastAsia="方正仿宋_GBK" w:hint="eastAsia"/>
                <w:szCs w:val="21"/>
              </w:rPr>
              <w:t>质保期满后终身成本价维修，配件供应稳定、报价透明。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b/>
                <w:bCs/>
                <w:szCs w:val="21"/>
              </w:rPr>
            </w:pPr>
            <w:r>
              <w:rPr>
                <w:rFonts w:ascii="方正仿宋_GBK" w:eastAsia="方正仿宋_GBK"/>
                <w:b/>
                <w:bCs/>
                <w:szCs w:val="21"/>
              </w:rPr>
              <w:lastRenderedPageBreak/>
              <w:t>七</w:t>
            </w:r>
            <w:r>
              <w:rPr>
                <w:rFonts w:ascii="方正仿宋_GBK" w:eastAsia="方正仿宋_GBK" w:hint="eastAsia"/>
                <w:b/>
                <w:bCs/>
                <w:szCs w:val="21"/>
              </w:rPr>
              <w:t>、报价要求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（一）</w:t>
            </w:r>
            <w:r>
              <w:rPr>
                <w:rFonts w:ascii="方正仿宋_GBK" w:eastAsia="方正仿宋_GBK" w:hint="eastAsia"/>
                <w:szCs w:val="21"/>
              </w:rPr>
              <w:t>报价为含税、含运输、含安装、含辅料、含调试、含培训、含质保包干总价。</w:t>
            </w:r>
          </w:p>
          <w:p w:rsidR="000F5C33" w:rsidRDefault="00050FE6">
            <w:pPr>
              <w:pStyle w:val="331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报价单需分项列明：设备品牌、型号、材质参数、配置、数量、单价、总价。</w:t>
            </w:r>
          </w:p>
          <w:p w:rsidR="000F5C33" w:rsidRDefault="00050FE6">
            <w:pPr>
              <w:pStyle w:val="331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Cs w:val="21"/>
              </w:rPr>
              <w:t>3.</w:t>
            </w:r>
            <w:r>
              <w:rPr>
                <w:rFonts w:ascii="方正仿宋_GBK" w:eastAsia="方正仿宋_GBK" w:hint="eastAsia"/>
                <w:szCs w:val="21"/>
              </w:rPr>
              <w:t> </w:t>
            </w:r>
            <w:r>
              <w:rPr>
                <w:rFonts w:ascii="方正仿宋_GBK" w:eastAsia="方正仿宋_GBK" w:hint="eastAsia"/>
                <w:szCs w:val="21"/>
              </w:rPr>
              <w:t>供应商需承诺：所有材质可现场抽检，若材质与投标承诺不符，无条件退货换货并承担全部损失</w:t>
            </w:r>
            <w:r>
              <w:rPr>
                <w:rFonts w:ascii="方正仿宋_GBK" w:eastAsia="方正仿宋_GBK"/>
                <w:szCs w:val="21"/>
              </w:rPr>
              <w:t>。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0F5C33">
        <w:trPr>
          <w:trHeight w:val="3753"/>
        </w:trPr>
        <w:tc>
          <w:tcPr>
            <w:tcW w:w="2198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lastRenderedPageBreak/>
              <w:t>评审因素</w:t>
            </w:r>
          </w:p>
        </w:tc>
        <w:tc>
          <w:tcPr>
            <w:tcW w:w="6862" w:type="dxa"/>
          </w:tcPr>
          <w:p w:rsidR="000F5C33" w:rsidRDefault="00050FE6"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仅综合</w:t>
            </w:r>
            <w:proofErr w:type="gramEnd"/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评分法填写，按满分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100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分计算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。</w:t>
            </w:r>
          </w:p>
          <w:p w:rsidR="000F5C33" w:rsidRDefault="000F5C33"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 w:rsidR="000F5C33">
        <w:trPr>
          <w:trHeight w:val="2545"/>
        </w:trPr>
        <w:tc>
          <w:tcPr>
            <w:tcW w:w="2198" w:type="dxa"/>
            <w:vAlign w:val="center"/>
          </w:tcPr>
          <w:p w:rsidR="000F5C33" w:rsidRDefault="00050FE6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其他因素</w:t>
            </w:r>
          </w:p>
        </w:tc>
        <w:tc>
          <w:tcPr>
            <w:tcW w:w="6862" w:type="dxa"/>
          </w:tcPr>
          <w:p w:rsidR="000F5C33" w:rsidRDefault="00050FE6"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1、公告期限3个工作日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。</w:t>
            </w:r>
          </w:p>
          <w:p w:rsidR="000F5C33" w:rsidRDefault="00050FE6"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2、响应文件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3份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数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。</w:t>
            </w:r>
            <w:bookmarkStart w:id="2" w:name="_GoBack"/>
            <w:bookmarkEnd w:id="2"/>
          </w:p>
        </w:tc>
      </w:tr>
    </w:tbl>
    <w:p w:rsidR="000F5C33" w:rsidRDefault="000F5C33">
      <w:pPr>
        <w:rPr>
          <w:rFonts w:ascii="方正仿宋_GBK" w:eastAsia="方正仿宋_GBK" w:cs="方正仿宋_GBK"/>
          <w:sz w:val="32"/>
          <w:szCs w:val="32"/>
        </w:rPr>
      </w:pPr>
    </w:p>
    <w:p w:rsidR="000F5C33" w:rsidRDefault="000F5C33">
      <w:pPr>
        <w:spacing w:line="560" w:lineRule="exact"/>
        <w:jc w:val="right"/>
        <w:rPr>
          <w:rFonts w:ascii="方正仿宋_GBK" w:eastAsia="方正仿宋_GBK" w:cs="方正仿宋_GBK"/>
          <w:sz w:val="32"/>
          <w:szCs w:val="32"/>
        </w:rPr>
      </w:pPr>
    </w:p>
    <w:sectPr w:rsidR="000F5C33" w:rsidSect="000F5C33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A6A" w:rsidRDefault="00832A6A" w:rsidP="000F5C33">
      <w:r>
        <w:separator/>
      </w:r>
    </w:p>
  </w:endnote>
  <w:endnote w:type="continuationSeparator" w:id="0">
    <w:p w:rsidR="00832A6A" w:rsidRDefault="00832A6A" w:rsidP="000F5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altName w:val="方正宋体S-超大字符集(SIP)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33" w:rsidRDefault="00B3444F">
    <w:pPr>
      <w:pStyle w:val="a4"/>
      <w:framePr w:wrap="around" w:vAnchor="text" w:hAnchor="margin" w:xAlign="right" w:y="1"/>
    </w:pPr>
    <w:r>
      <w:rPr>
        <w:rStyle w:val="a9"/>
      </w:rPr>
      <w:fldChar w:fldCharType="begin"/>
    </w:r>
    <w:r w:rsidR="00050FE6">
      <w:rPr>
        <w:rStyle w:val="a9"/>
      </w:rPr>
      <w:instrText>Page</w:instrText>
    </w:r>
    <w:r>
      <w:rPr>
        <w:rStyle w:val="a9"/>
      </w:rPr>
      <w:fldChar w:fldCharType="separate"/>
    </w:r>
    <w:r w:rsidR="00050FE6">
      <w:rPr>
        <w:rStyle w:val="a9"/>
      </w:rPr>
      <w:t>1</w:t>
    </w:r>
    <w:r>
      <w:rPr>
        <w:rStyle w:val="a9"/>
      </w:rPr>
      <w:fldChar w:fldCharType="end"/>
    </w:r>
  </w:p>
  <w:p w:rsidR="000F5C33" w:rsidRDefault="000F5C3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33" w:rsidRDefault="00B3444F">
    <w:pPr>
      <w:pStyle w:val="a4"/>
      <w:framePr w:wrap="around" w:vAnchor="text" w:hAnchor="margin" w:xAlign="right" w:y="1"/>
    </w:pPr>
    <w:r>
      <w:rPr>
        <w:rStyle w:val="a9"/>
      </w:rPr>
      <w:fldChar w:fldCharType="begin"/>
    </w:r>
    <w:r w:rsidR="00050FE6">
      <w:rPr>
        <w:rStyle w:val="a9"/>
      </w:rPr>
      <w:instrText>Page</w:instrText>
    </w:r>
    <w:r>
      <w:rPr>
        <w:rStyle w:val="a9"/>
      </w:rPr>
      <w:fldChar w:fldCharType="separate"/>
    </w:r>
    <w:r w:rsidR="00172E2C">
      <w:rPr>
        <w:rStyle w:val="a9"/>
        <w:noProof/>
      </w:rPr>
      <w:t>1</w:t>
    </w:r>
    <w:r>
      <w:rPr>
        <w:rStyle w:val="a9"/>
      </w:rPr>
      <w:fldChar w:fldCharType="end"/>
    </w:r>
  </w:p>
  <w:p w:rsidR="000F5C33" w:rsidRDefault="000F5C3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A6A" w:rsidRDefault="00832A6A" w:rsidP="000F5C33">
      <w:r>
        <w:separator/>
      </w:r>
    </w:p>
  </w:footnote>
  <w:footnote w:type="continuationSeparator" w:id="0">
    <w:p w:rsidR="00832A6A" w:rsidRDefault="00832A6A" w:rsidP="000F5C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</w:compat>
  <w:docVars>
    <w:docVar w:name="commondata" w:val="eyJoZGlkIjoiOWRlNmFjNTE0YmQzNDgwNGMxODI4OWJlYzRjMWE3MTcifQ=="/>
  </w:docVars>
  <w:rsids>
    <w:rsidRoot w:val="000F5C33"/>
    <w:rsid w:val="00050FE6"/>
    <w:rsid w:val="000F5C33"/>
    <w:rsid w:val="0014228B"/>
    <w:rsid w:val="00172E2C"/>
    <w:rsid w:val="00832A6A"/>
    <w:rsid w:val="00B34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sid w:val="000F5C33"/>
    <w:pPr>
      <w:jc w:val="left"/>
    </w:pPr>
  </w:style>
  <w:style w:type="paragraph" w:styleId="a4">
    <w:name w:val="footer"/>
    <w:basedOn w:val="a"/>
    <w:rsid w:val="000F5C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0F5C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index heading"/>
    <w:basedOn w:val="a"/>
    <w:rsid w:val="000F5C33"/>
    <w:rPr>
      <w:rFonts w:ascii="Arial" w:hAnsi="Arial"/>
      <w:b/>
    </w:rPr>
  </w:style>
  <w:style w:type="paragraph" w:customStyle="1" w:styleId="10">
    <w:name w:val="样式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10">
    <w:name w:val="样式 1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10">
    <w:name w:val="样式 2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10">
    <w:name w:val="样式 3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410">
    <w:name w:val="样式 4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510">
    <w:name w:val="样式 5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610">
    <w:name w:val="样式 6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710">
    <w:name w:val="样式 7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810">
    <w:name w:val="样式 8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910">
    <w:name w:val="样式 9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010">
    <w:name w:val="样式 10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110">
    <w:name w:val="样式 11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210">
    <w:name w:val="样式 12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310">
    <w:name w:val="样式 13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410">
    <w:name w:val="样式 14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510">
    <w:name w:val="样式 15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610">
    <w:name w:val="样式 16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710">
    <w:name w:val="样式 17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a7">
    <w:name w:val="样式 三号"/>
    <w:rsid w:val="000F5C33"/>
    <w:pPr>
      <w:widowControl w:val="0"/>
      <w:spacing w:line="560" w:lineRule="exact"/>
      <w:jc w:val="both"/>
    </w:pPr>
    <w:rPr>
      <w:rFonts w:eastAsia="方正仿宋_GBK"/>
      <w:kern w:val="2"/>
      <w:sz w:val="32"/>
    </w:rPr>
  </w:style>
  <w:style w:type="paragraph" w:customStyle="1" w:styleId="1">
    <w:name w:val="样式 1 三号"/>
    <w:rsid w:val="000F5C33"/>
    <w:pPr>
      <w:widowControl w:val="0"/>
      <w:spacing w:line="560" w:lineRule="exact"/>
      <w:jc w:val="both"/>
    </w:pPr>
    <w:rPr>
      <w:rFonts w:eastAsia="方正仿宋_GBK"/>
      <w:kern w:val="2"/>
      <w:sz w:val="32"/>
    </w:rPr>
  </w:style>
  <w:style w:type="paragraph" w:customStyle="1" w:styleId="1810">
    <w:name w:val="样式 18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1910">
    <w:name w:val="样式 19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010">
    <w:name w:val="样式 20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110">
    <w:name w:val="样式 21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210">
    <w:name w:val="样式 22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a8">
    <w:name w:val="样式 小四"/>
    <w:rsid w:val="000F5C33"/>
    <w:pPr>
      <w:widowControl w:val="0"/>
    </w:pPr>
    <w:rPr>
      <w:rFonts w:ascii="宋体"/>
      <w:kern w:val="2"/>
      <w:sz w:val="24"/>
      <w:szCs w:val="21"/>
    </w:rPr>
  </w:style>
  <w:style w:type="paragraph" w:customStyle="1" w:styleId="2310">
    <w:name w:val="样式 23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410">
    <w:name w:val="样式 24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">
    <w:name w:val="样式 2 三号"/>
    <w:rsid w:val="000F5C33"/>
    <w:pPr>
      <w:widowControl w:val="0"/>
      <w:spacing w:line="560" w:lineRule="exact"/>
      <w:jc w:val="both"/>
    </w:pPr>
    <w:rPr>
      <w:rFonts w:eastAsia="方正仿宋_GBK"/>
      <w:kern w:val="2"/>
      <w:sz w:val="32"/>
    </w:rPr>
  </w:style>
  <w:style w:type="paragraph" w:customStyle="1" w:styleId="3">
    <w:name w:val="样式 3 三号"/>
    <w:rsid w:val="000F5C33"/>
    <w:pPr>
      <w:widowControl w:val="0"/>
      <w:spacing w:line="560" w:lineRule="exact"/>
      <w:jc w:val="both"/>
    </w:pPr>
    <w:rPr>
      <w:rFonts w:eastAsia="方正仿宋_GBK"/>
      <w:kern w:val="2"/>
      <w:sz w:val="32"/>
    </w:rPr>
  </w:style>
  <w:style w:type="paragraph" w:customStyle="1" w:styleId="2510">
    <w:name w:val="样式 25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610">
    <w:name w:val="样式 26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710">
    <w:name w:val="样式 27 10 磅"/>
    <w:rsid w:val="000F5C3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810">
    <w:name w:val="样式 28 10 磅"/>
    <w:rsid w:val="000F5C3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910">
    <w:name w:val="样式 29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010">
    <w:name w:val="样式 30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110">
    <w:name w:val="样式 31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210">
    <w:name w:val="样式 32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styleId="a9">
    <w:name w:val="page number"/>
    <w:basedOn w:val="a0"/>
    <w:rsid w:val="000F5C33"/>
  </w:style>
  <w:style w:type="paragraph" w:customStyle="1" w:styleId="3310">
    <w:name w:val="样式 33 10 磅"/>
    <w:rsid w:val="000F5C33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aa">
    <w:name w:val="Balloon Text"/>
    <w:basedOn w:val="a"/>
    <w:link w:val="Char"/>
    <w:uiPriority w:val="99"/>
    <w:semiHidden/>
    <w:unhideWhenUsed/>
    <w:rsid w:val="00172E2C"/>
    <w:rPr>
      <w:sz w:val="18"/>
      <w:szCs w:val="18"/>
    </w:rPr>
  </w:style>
  <w:style w:type="character" w:customStyle="1" w:styleId="Char">
    <w:name w:val="批注框文本 Char"/>
    <w:basedOn w:val="a0"/>
    <w:link w:val="aa"/>
    <w:uiPriority w:val="99"/>
    <w:semiHidden/>
    <w:rsid w:val="00172E2C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阿牧古龙</dc:creator>
  <cp:lastModifiedBy>htgl_lihui</cp:lastModifiedBy>
  <cp:revision>2</cp:revision>
  <cp:lastPrinted>2025-07-02T10:14:00Z</cp:lastPrinted>
  <dcterms:created xsi:type="dcterms:W3CDTF">2026-10-12T02:21:00Z</dcterms:created>
  <dcterms:modified xsi:type="dcterms:W3CDTF">2026-10-12T02:21:00Z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