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17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包头海关口岸传染病快检试剂购置项目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1.6万元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最低价法</w:t>
            </w: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315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1.不满足资格条件的响应文件将按无效响应文件处理。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2.详细需求栏中所有加“★”项的需求均为实质性要求，不满足实质性要求的响应文件将按无效响应文件处理。</w:t>
            </w:r>
          </w:p>
        </w:tc>
      </w:tr>
      <w:tr>
        <w:trPr>
          <w:trHeight w:val="262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1.具有独立承担民事责任的能力。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2.具备销售该类货物应具备的相应资质。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3.能够提供不低于国家相关法律法规要求的质量保证。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4.能够及时提供售后服务。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pStyle w:val="17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一、试剂种类：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购置用于以下传染病的快检试剂各1盒：麻疹、霍乱、诺如病毒感染性腹泻、细菌性痢疾、疟疾、黄热病、登革热、基孔肯雅热、寨卡病毒病、猴痘、梅毒、炭疽、流行性出血热、伤寒/副伤寒、布鲁氏菌病、埃博拉病毒病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二、主要用途：用于口岸现场传染病快速检测工作。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三、主要技术指标：</w:t>
            </w:r>
          </w:p>
          <w:p>
            <w:pPr>
              <w:pStyle w:val="17"/>
              <w:spacing w:line="400" w:lineRule="exact"/>
              <w:ind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1.满足口岸以上传染病快检需求；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2.快检试剂可独立使用，无需其他仪器辅助；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3.试剂剩余有效期1年以上。</w:t>
            </w:r>
          </w:p>
          <w:p>
            <w:pPr>
              <w:pStyle w:val="22"/>
              <w:spacing w:line="36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四、产品质保期：</w:t>
            </w:r>
          </w:p>
          <w:p>
            <w:pPr>
              <w:pStyle w:val="16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ind w:firstLineChars="200" w:firstLine="560"/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不低于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年。如因特殊情况需调换效期，供货方需配合调换。产品在有效期内正常使用中出现故障，由供货方免费更换。</w:t>
            </w:r>
          </w:p>
        </w:tc>
      </w:tr>
      <w:tr>
        <w:trPr>
          <w:trHeight w:val="375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rPr>
          <w:trHeight w:val="2544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1、公告期限（3个工作日）</w:t>
            </w:r>
          </w:p>
          <w:p>
            <w:pPr>
              <w:pStyle w:val="17"/>
              <w:spacing w:line="400" w:lineRule="exact"/>
              <w:jc w:val="left"/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2、响应文件份数（2份）</w:t>
            </w:r>
          </w:p>
        </w:tc>
      </w:tr>
    </w:tbl>
    <w:p>
      <w:pPr>
        <w:pStyle w:val="17"/>
        <w:spacing w:line="240" w:lineRule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pStyle w:val="17"/>
        <w:spacing w:line="560" w:lineRule="exact"/>
        <w:jc w:val="right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pStyle w:val="17"/>
        <w:rPr>
          <w:rFonts w:ascii="Times New Roman" w:cs="Times New Roman" w:hAnsi="Times New Roman"/>
          <w:lang w:bidi="ar-SA"/>
        </w:rPr>
      </w:pPr>
    </w:p>
    <w:p/>
    <w:p/>
    <w:p/>
    <w:p/>
    <w:p/>
    <w:p>
      <w:pPr>
        <w:rPr>
          <w:del w:id="0" w:author="陶涛" w:date="2026-06-17T09:09:00Z"/>
        </w:rPr>
      </w:pPr>
    </w:p>
    <w:p>
      <w:pPr>
        <w:rPr>
          <w:del w:id="1" w:author="陶涛" w:date="2026-06-17T09:09:00Z"/>
        </w:rPr>
      </w:pPr>
    </w:p>
    <w:p>
      <w:pPr>
        <w:rPr>
          <w:del w:id="2" w:author="陶涛" w:date="2026-06-17T09:09:00Z"/>
        </w:rPr>
      </w:pPr>
    </w:p>
    <w:p>
      <w:pPr>
        <w:rPr>
          <w:del w:id="3" w:author="陶涛" w:date="2026-06-17T09:09:00Z"/>
        </w:rPr>
      </w:pPr>
    </w:p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0000000000000000000"/>
    <w:charset w:val="00"/>
    <w:family w:val="auto"/>
    <w:pitch w:val="variable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0000000000000000000"/>
    <w:charset w:val="00"/>
    <w:family w:val="auto"/>
    <w:pitch w:val="variable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trackRevisions/>
  <w:defaultTabStop w:val="420"/>
  <w:drawingGridHorizontalSpacing w:val="156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17">
    <w:name w:val="样式 18 10 磅"/>
    <w:next w:val="16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2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Arial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  <w:style w:type="character" w:styleId="20">
    <w:name w:val="annotation reference"/>
    <w:basedOn w:val="10"/>
    <w:rPr>
      <w:sz w:val="21"/>
      <w:szCs w:val="21"/>
    </w:rPr>
  </w:style>
  <w:style w:type="paragraph" w:customStyle="1" w:styleId="21">
    <w:name w:val="样式 16 10 磅"/>
    <w:next w:val="2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265</TotalTime>
  <Application>Yozo_Office</Application>
  <Pages>2</Pages>
  <Words>490</Words>
  <Characters>501</Characters>
  <Lines>43</Lines>
  <Paragraphs>33</Paragraphs>
  <CharactersWithSpaces>501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贾乐</dc:creator>
  <cp:lastModifiedBy>李紫萌</cp:lastModifiedBy>
  <cp:revision>1</cp:revision>
  <dcterms:created xsi:type="dcterms:W3CDTF">2025-12-05T08:20:27Z</dcterms:created>
  <dcterms:modified xsi:type="dcterms:W3CDTF">2026-06-17T08:06:40Z</dcterms:modified>
</cp:coreProperties>
</file>