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444DD">
      <w:pPr>
        <w:pStyle w:val="37"/>
        <w:spacing w:line="580" w:lineRule="exact"/>
        <w:ind w:left="0"/>
        <w:jc w:val="center"/>
        <w:rPr>
          <w:rFonts w:hint="eastAsia" w:ascii="方正小标宋_GBK" w:eastAsia="方正小标宋_GBK" w:cs="方正小标宋_GBK"/>
          <w:color w:val="auto"/>
          <w:sz w:val="44"/>
          <w:szCs w:val="44"/>
          <w:lang w:bidi="ar-SA"/>
        </w:rPr>
      </w:pPr>
      <w:bookmarkStart w:id="2" w:name="_GoBack"/>
      <w:bookmarkStart w:id="0" w:name="_Hlk25540369"/>
      <w:bookmarkStart w:id="1" w:name="cogw__正文__file"/>
      <w:r>
        <w:rPr>
          <w:rFonts w:hint="eastAsia" w:ascii="方正小标宋_GBK" w:eastAsia="方正小标宋_GBK" w:cs="方正小标宋_GBK"/>
          <w:color w:val="auto"/>
          <w:sz w:val="44"/>
          <w:szCs w:val="44"/>
          <w:lang w:bidi="ar-SA"/>
        </w:rPr>
        <w:t>鄂尔多斯海关2024年政府信息公开工作</w:t>
      </w:r>
    </w:p>
    <w:p w14:paraId="3B2C8C91">
      <w:pPr>
        <w:pStyle w:val="37"/>
        <w:spacing w:line="580" w:lineRule="exact"/>
        <w:ind w:left="0"/>
        <w:jc w:val="center"/>
        <w:rPr>
          <w:rFonts w:hint="eastAsia" w:ascii="方正小标宋_GBK" w:eastAsia="方正小标宋_GBK" w:cs="方正小标宋_GBK"/>
          <w:color w:val="auto"/>
          <w:sz w:val="44"/>
          <w:szCs w:val="44"/>
          <w:lang w:bidi="ar-SA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bidi="ar-SA"/>
        </w:rPr>
        <w:t>年度报告</w:t>
      </w:r>
      <w:bookmarkEnd w:id="0"/>
    </w:p>
    <w:bookmarkEnd w:id="2"/>
    <w:p w14:paraId="088159A3">
      <w:pPr>
        <w:pStyle w:val="252"/>
        <w:adjustRightInd w:val="0"/>
        <w:snapToGrid w:val="0"/>
        <w:spacing w:line="560" w:lineRule="exact"/>
        <w:ind w:firstLine="640" w:firstLineChars="200"/>
        <w:rPr>
          <w:szCs w:val="32"/>
        </w:rPr>
      </w:pPr>
    </w:p>
    <w:p w14:paraId="1EF796FE">
      <w:pPr>
        <w:pStyle w:val="253"/>
        <w:widowControl/>
        <w:shd w:val="clear" w:color="auto" w:fill="FFFFFF"/>
        <w:adjustRightInd w:val="0"/>
        <w:snapToGrid w:val="0"/>
        <w:spacing w:line="560" w:lineRule="exact"/>
        <w:ind w:firstLine="624" w:firstLineChars="200"/>
        <w:rPr>
          <w:rFonts w:hint="eastAsia" w:cs="楷体_GB2312"/>
          <w:bCs/>
          <w:spacing w:val="-4"/>
          <w:szCs w:val="28"/>
          <w:lang w:bidi="ar-SA"/>
        </w:rPr>
      </w:pPr>
      <w:r>
        <w:rPr>
          <w:rFonts w:hint="eastAsia" w:ascii="方正仿宋_GBK" w:cs="方正仿宋简体"/>
          <w:bCs/>
          <w:spacing w:val="-4"/>
          <w:szCs w:val="28"/>
          <w:lang w:bidi="ar-SA"/>
        </w:rPr>
        <w:t>本报告根据《中华人民共和国政府信息公开条例》（以下简称《条例》）《国务院办公厅政府信息与政务公开办公室关于印发&lt;中华人民共和国政府信息公开工作年度报告格式&gt;的通知》（国办公开办函</w:t>
      </w:r>
      <w:r>
        <w:rPr>
          <w:rFonts w:hint="eastAsia" w:cs="方正仿宋简体"/>
          <w:bCs/>
          <w:spacing w:val="-4"/>
          <w:szCs w:val="28"/>
          <w:lang w:bidi="ar-SA"/>
        </w:rPr>
        <w:t>〔2021〕30号）等有关规定编制。报告中所列数据的统计期限自202</w:t>
      </w:r>
      <w:r>
        <w:rPr>
          <w:rFonts w:cs="方正仿宋简体"/>
          <w:bCs/>
          <w:spacing w:val="-4"/>
          <w:szCs w:val="28"/>
          <w:lang w:bidi="ar-SA"/>
        </w:rPr>
        <w:t>4</w:t>
      </w:r>
      <w:r>
        <w:rPr>
          <w:rFonts w:hint="eastAsia" w:cs="方正仿宋简体"/>
          <w:bCs/>
          <w:spacing w:val="-4"/>
          <w:szCs w:val="28"/>
          <w:lang w:bidi="ar-SA"/>
        </w:rPr>
        <w:t>年1月1日起至202</w:t>
      </w:r>
      <w:r>
        <w:rPr>
          <w:rFonts w:cs="方正仿宋简体"/>
          <w:bCs/>
          <w:spacing w:val="-4"/>
          <w:szCs w:val="28"/>
          <w:lang w:bidi="ar-SA"/>
        </w:rPr>
        <w:t>4</w:t>
      </w:r>
      <w:r>
        <w:rPr>
          <w:rFonts w:hint="eastAsia" w:cs="方正仿宋简体"/>
          <w:bCs/>
          <w:spacing w:val="-4"/>
          <w:szCs w:val="28"/>
          <w:lang w:bidi="ar-SA"/>
        </w:rPr>
        <w:t>年12月31日止。如对本报告有任何疑问，请与鄂尔多斯海关办公室联系（地址：鄂尔多斯市康巴什区伊克昭街与呼和塔拉交汇处海关大楼，邮政编码：017000，联系电话：0477-2782991，电子信箱：erdshgcustoms@163.com）。</w:t>
      </w:r>
    </w:p>
    <w:p w14:paraId="3A8AC364">
      <w:pPr>
        <w:pStyle w:val="65"/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Style w:val="258"/>
          <w:rFonts w:cs="方正仿宋简体"/>
          <w:bCs/>
          <w:szCs w:val="28"/>
          <w:shd w:val="clear" w:color="auto" w:fill="auto"/>
          <w:lang w:bidi="ar-SA"/>
        </w:rPr>
      </w:pPr>
      <w:r>
        <w:rPr>
          <w:rFonts w:hint="eastAsia" w:ascii="方正黑体_GBK" w:eastAsia="方正黑体_GBK" w:cs="楷体_GB2312"/>
          <w:bCs/>
          <w:color w:val="auto"/>
          <w:sz w:val="32"/>
          <w:szCs w:val="32"/>
          <w:shd w:val="clear" w:color="auto" w:fill="FFFFFF"/>
          <w:lang w:bidi="ar-SA"/>
        </w:rPr>
        <w:t>一、总体情况</w:t>
      </w:r>
    </w:p>
    <w:p w14:paraId="17095704">
      <w:pPr>
        <w:pStyle w:val="254"/>
        <w:widowControl/>
        <w:shd w:val="clear" w:color="auto" w:fill="FFFFFF"/>
        <w:adjustRightInd w:val="0"/>
        <w:snapToGrid w:val="0"/>
        <w:spacing w:line="560" w:lineRule="exact"/>
        <w:ind w:firstLine="624" w:firstLineChars="200"/>
        <w:rPr>
          <w:rFonts w:hint="eastAsia" w:cs="方正仿宋简体"/>
          <w:bCs/>
          <w:spacing w:val="-4"/>
          <w:szCs w:val="28"/>
          <w:lang w:bidi="ar-SA"/>
        </w:rPr>
      </w:pPr>
      <w:r>
        <w:rPr>
          <w:rFonts w:hint="eastAsia" w:cs="方正仿宋简体"/>
          <w:bCs/>
          <w:spacing w:val="-4"/>
          <w:szCs w:val="28"/>
          <w:lang w:bidi="ar-SA"/>
        </w:rPr>
        <w:t>202</w:t>
      </w:r>
      <w:r>
        <w:rPr>
          <w:rFonts w:cs="方正仿宋简体"/>
          <w:bCs/>
          <w:spacing w:val="-4"/>
          <w:szCs w:val="28"/>
          <w:lang w:bidi="ar-SA"/>
        </w:rPr>
        <w:t>4</w:t>
      </w:r>
      <w:r>
        <w:rPr>
          <w:rFonts w:hint="eastAsia" w:cs="方正仿宋简体"/>
          <w:bCs/>
          <w:spacing w:val="-4"/>
          <w:szCs w:val="28"/>
          <w:lang w:bidi="ar-SA"/>
        </w:rPr>
        <w:t>年，鄂尔多斯海关坚持以习近平新时代中国特色社会主义思想为指导，严格贯彻落实《中华人民共和国政府信息公开条例》相关要求，加强领导，主动落实，坚持以公开透明为基本原则，以保障群众知情权、参与权和监督权为目标，加强重点领域信息公开、重大决策和执行情况公开、便民信息服务、政务公开平台建设，持续规范公开内容、公开时效。</w:t>
      </w:r>
    </w:p>
    <w:p w14:paraId="1F13D2AB">
      <w:pPr>
        <w:pStyle w:val="254"/>
        <w:widowControl/>
        <w:shd w:val="clear" w:color="auto" w:fill="FFFFFF"/>
        <w:adjustRightInd w:val="0"/>
        <w:snapToGrid w:val="0"/>
        <w:spacing w:line="560" w:lineRule="exact"/>
        <w:ind w:firstLine="627" w:firstLineChars="200"/>
        <w:rPr>
          <w:rStyle w:val="259"/>
          <w:rFonts w:cs="方正仿宋简体"/>
          <w:bCs/>
          <w:szCs w:val="28"/>
          <w:shd w:val="clear" w:color="auto" w:fill="auto"/>
          <w:lang w:bidi="ar-SA"/>
        </w:rPr>
      </w:pPr>
      <w:r>
        <w:rPr>
          <w:rFonts w:hint="eastAsia" w:ascii="Times New Roman" w:hAnsi="Times New Roman" w:eastAsia="方正楷体_GBK" w:cs="Arial"/>
          <w:b/>
          <w:bCs/>
          <w:spacing w:val="-4"/>
          <w:sz w:val="32"/>
          <w:szCs w:val="28"/>
          <w:lang w:bidi="ar-SA"/>
        </w:rPr>
        <w:t>（一）落实政务公开主体责任。</w:t>
      </w:r>
    </w:p>
    <w:p w14:paraId="05BA3A3E">
      <w:pPr>
        <w:pStyle w:val="254"/>
        <w:widowControl/>
        <w:shd w:val="clear" w:color="auto" w:fill="FFFFFF"/>
        <w:adjustRightInd w:val="0"/>
        <w:snapToGrid w:val="0"/>
        <w:spacing w:line="560" w:lineRule="exact"/>
        <w:ind w:firstLine="624" w:firstLineChars="200"/>
        <w:rPr>
          <w:rFonts w:cs="方正仿宋简体"/>
          <w:bCs/>
          <w:spacing w:val="-4"/>
          <w:szCs w:val="28"/>
          <w:lang w:bidi="ar-SA"/>
        </w:rPr>
      </w:pPr>
      <w:r>
        <w:rPr>
          <w:rFonts w:hint="eastAsia" w:cs="方正仿宋简体"/>
          <w:bCs/>
          <w:spacing w:val="-4"/>
          <w:szCs w:val="28"/>
          <w:lang w:bidi="ar-SA"/>
        </w:rPr>
        <w:t>严格执行政务公开保密审查机制，按照“谁主管、谁负责”的原则，明确责任部门，做好保密审查工作。围绕“全心全意、及时周到、通达高效”基层政务公开工作法，按照基层政务公开标准，努力创建创新型、服务型政务公开阵地，从“标准引领”入手，让审批效能“快”起来，从“一个窗口”入手，让服务群众“暖”起来，从“惠民利企”入手，让营商环境“优”起来。</w:t>
      </w:r>
    </w:p>
    <w:p w14:paraId="35BE22A5">
      <w:pPr>
        <w:pStyle w:val="256"/>
        <w:widowControl/>
        <w:shd w:val="clear" w:color="auto" w:fill="FFFFFF"/>
        <w:adjustRightInd w:val="0"/>
        <w:snapToGrid w:val="0"/>
        <w:spacing w:line="560" w:lineRule="exact"/>
        <w:ind w:firstLine="627" w:firstLineChars="200"/>
        <w:rPr>
          <w:rFonts w:cs="方正仿宋简体"/>
          <w:bCs/>
          <w:spacing w:val="-4"/>
          <w:szCs w:val="28"/>
          <w:lang w:bidi="ar-SA"/>
        </w:rPr>
      </w:pPr>
      <w:r>
        <w:rPr>
          <w:rFonts w:hint="eastAsia" w:ascii="Times New Roman" w:hAnsi="Times New Roman" w:eastAsia="方正楷体_GBK" w:cs="Arial"/>
          <w:b/>
          <w:bCs/>
          <w:spacing w:val="-4"/>
          <w:sz w:val="32"/>
          <w:szCs w:val="28"/>
          <w:lang w:bidi="ar-SA"/>
        </w:rPr>
        <w:t>（</w:t>
      </w:r>
      <w:r>
        <w:rPr>
          <w:rFonts w:ascii="Times New Roman" w:hAnsi="Times New Roman" w:eastAsia="方正楷体_GBK" w:cs="Arial"/>
          <w:b/>
          <w:bCs/>
          <w:spacing w:val="-4"/>
          <w:sz w:val="32"/>
          <w:szCs w:val="28"/>
          <w:lang w:bidi="ar-SA"/>
        </w:rPr>
        <w:t>二</w:t>
      </w:r>
      <w:r>
        <w:rPr>
          <w:rFonts w:hint="eastAsia" w:ascii="Times New Roman" w:hAnsi="Times New Roman" w:eastAsia="方正楷体_GBK" w:cs="Arial"/>
          <w:b/>
          <w:bCs/>
          <w:spacing w:val="-4"/>
          <w:sz w:val="32"/>
          <w:szCs w:val="28"/>
          <w:lang w:bidi="ar-SA"/>
        </w:rPr>
        <w:t>）持续深化公开力度。</w:t>
      </w:r>
    </w:p>
    <w:p w14:paraId="095904ED">
      <w:pPr>
        <w:pStyle w:val="256"/>
        <w:widowControl/>
        <w:shd w:val="clear" w:color="auto" w:fill="FFFFFF"/>
        <w:adjustRightInd w:val="0"/>
        <w:snapToGrid w:val="0"/>
        <w:spacing w:line="560" w:lineRule="exact"/>
        <w:ind w:firstLine="624" w:firstLineChars="200"/>
        <w:rPr>
          <w:rFonts w:cs="方正仿宋简体"/>
          <w:bCs/>
          <w:spacing w:val="-4"/>
          <w:szCs w:val="28"/>
          <w:lang w:bidi="ar-SA"/>
        </w:rPr>
      </w:pPr>
      <w:r>
        <w:rPr>
          <w:rFonts w:hint="eastAsia" w:cs="方正仿宋简体"/>
          <w:bCs/>
          <w:spacing w:val="-4"/>
          <w:szCs w:val="28"/>
          <w:lang w:bidi="ar-SA"/>
        </w:rPr>
        <w:t>将“双公示”“双随机、一公开”等主动公开事项，作为政务公开重中之重，责任到人、压缩时限。202</w:t>
      </w:r>
      <w:r>
        <w:rPr>
          <w:rFonts w:cs="方正仿宋简体"/>
          <w:bCs/>
          <w:spacing w:val="-4"/>
          <w:szCs w:val="28"/>
          <w:lang w:bidi="ar-SA"/>
        </w:rPr>
        <w:t>4</w:t>
      </w:r>
      <w:r>
        <w:rPr>
          <w:rFonts w:hint="eastAsia" w:cs="方正仿宋简体"/>
          <w:bCs/>
          <w:spacing w:val="-4"/>
          <w:szCs w:val="28"/>
          <w:lang w:bidi="ar-SA"/>
        </w:rPr>
        <w:t>年我关通过门户网站发布政府信息</w:t>
      </w:r>
      <w:r>
        <w:rPr>
          <w:rFonts w:cs="方正仿宋简体"/>
          <w:bCs/>
          <w:spacing w:val="-4"/>
          <w:szCs w:val="28"/>
          <w:lang w:bidi="ar-SA"/>
        </w:rPr>
        <w:t>66</w:t>
      </w:r>
      <w:r>
        <w:rPr>
          <w:rFonts w:hint="eastAsia" w:cs="方正仿宋简体"/>
          <w:bCs/>
          <w:spacing w:val="-4"/>
          <w:szCs w:val="28"/>
          <w:lang w:bidi="ar-SA"/>
        </w:rPr>
        <w:t>条、其中财政信息2条、“双随机、一公开”信息</w:t>
      </w:r>
      <w:r>
        <w:rPr>
          <w:rFonts w:cs="方正仿宋简体"/>
          <w:bCs/>
          <w:spacing w:val="-4"/>
          <w:szCs w:val="28"/>
          <w:lang w:bidi="ar-SA"/>
        </w:rPr>
        <w:t>27</w:t>
      </w:r>
      <w:r>
        <w:rPr>
          <w:rFonts w:hint="eastAsia" w:cs="方正仿宋简体"/>
          <w:bCs/>
          <w:spacing w:val="-4"/>
          <w:szCs w:val="28"/>
          <w:lang w:bidi="ar-SA"/>
        </w:rPr>
        <w:t>条、行政处罚和行政许可信息</w:t>
      </w:r>
      <w:r>
        <w:rPr>
          <w:rFonts w:cs="方正仿宋简体"/>
          <w:bCs/>
          <w:spacing w:val="-4"/>
          <w:szCs w:val="28"/>
          <w:lang w:bidi="ar-SA"/>
        </w:rPr>
        <w:t>16</w:t>
      </w:r>
      <w:r>
        <w:rPr>
          <w:rFonts w:hint="eastAsia" w:cs="方正仿宋简体"/>
          <w:bCs/>
          <w:spacing w:val="-4"/>
          <w:szCs w:val="28"/>
          <w:lang w:bidi="ar-SA"/>
        </w:rPr>
        <w:t>条、行政执法公示</w:t>
      </w:r>
      <w:r>
        <w:rPr>
          <w:rFonts w:cs="方正仿宋简体"/>
          <w:bCs/>
          <w:spacing w:val="-4"/>
          <w:szCs w:val="28"/>
          <w:lang w:bidi="ar-SA"/>
        </w:rPr>
        <w:t>21</w:t>
      </w:r>
      <w:r>
        <w:rPr>
          <w:rFonts w:hint="eastAsia" w:cs="方正仿宋简体"/>
          <w:bCs/>
          <w:spacing w:val="-4"/>
          <w:szCs w:val="28"/>
          <w:lang w:bidi="ar-SA"/>
        </w:rPr>
        <w:t>条。年内开展普法宣传</w:t>
      </w:r>
      <w:r>
        <w:rPr>
          <w:rFonts w:cs="方正仿宋简体"/>
          <w:bCs/>
          <w:spacing w:val="-4"/>
          <w:szCs w:val="28"/>
          <w:lang w:bidi="ar-SA"/>
        </w:rPr>
        <w:t>7</w:t>
      </w:r>
      <w:r>
        <w:rPr>
          <w:rFonts w:hint="eastAsia" w:cs="方正仿宋简体"/>
          <w:bCs/>
          <w:spacing w:val="-4"/>
          <w:szCs w:val="28"/>
          <w:lang w:bidi="ar-SA"/>
        </w:rPr>
        <w:t>次，主动宣传解读海关政策法规，及时回应社会关切。编制依申请公开答复书模板，</w:t>
      </w:r>
      <w:r>
        <w:rPr>
          <w:rFonts w:cs="方正仿宋简体"/>
          <w:bCs/>
          <w:spacing w:val="-4"/>
          <w:szCs w:val="28"/>
          <w:lang w:bidi="ar-SA"/>
        </w:rPr>
        <w:t>畅通</w:t>
      </w:r>
      <w:r>
        <w:rPr>
          <w:rFonts w:hint="eastAsia" w:cs="方正仿宋简体"/>
          <w:bCs/>
          <w:spacing w:val="-4"/>
          <w:szCs w:val="28"/>
          <w:lang w:bidi="ar-SA"/>
        </w:rPr>
        <w:t>联系电话、传真和邮箱</w:t>
      </w:r>
      <w:r>
        <w:rPr>
          <w:rFonts w:cs="方正仿宋简体"/>
          <w:bCs/>
          <w:spacing w:val="-4"/>
          <w:szCs w:val="28"/>
          <w:lang w:bidi="ar-SA"/>
        </w:rPr>
        <w:t>申请渠道</w:t>
      </w:r>
      <w:r>
        <w:rPr>
          <w:rFonts w:hint="eastAsia" w:cs="方正仿宋简体"/>
          <w:bCs/>
          <w:spacing w:val="-4"/>
          <w:szCs w:val="28"/>
          <w:lang w:bidi="ar-SA"/>
        </w:rPr>
        <w:t>，确保依申请公开渠道畅通</w:t>
      </w:r>
      <w:r>
        <w:rPr>
          <w:rFonts w:cs="方正仿宋简体"/>
          <w:bCs/>
          <w:spacing w:val="-4"/>
          <w:szCs w:val="28"/>
          <w:lang w:bidi="ar-SA"/>
        </w:rPr>
        <w:t>，</w:t>
      </w:r>
      <w:r>
        <w:rPr>
          <w:rFonts w:hint="eastAsia" w:cs="方正仿宋简体"/>
          <w:bCs/>
          <w:spacing w:val="-4"/>
          <w:szCs w:val="28"/>
          <w:lang w:bidi="ar-SA"/>
        </w:rPr>
        <w:t>202</w:t>
      </w:r>
      <w:r>
        <w:rPr>
          <w:rFonts w:cs="方正仿宋简体"/>
          <w:bCs/>
          <w:spacing w:val="-4"/>
          <w:szCs w:val="28"/>
          <w:lang w:bidi="ar-SA"/>
        </w:rPr>
        <w:t>4</w:t>
      </w:r>
      <w:r>
        <w:rPr>
          <w:rFonts w:hint="eastAsia" w:cs="方正仿宋简体"/>
          <w:bCs/>
          <w:spacing w:val="-4"/>
          <w:szCs w:val="28"/>
          <w:lang w:bidi="ar-SA"/>
        </w:rPr>
        <w:t>年我关未收到政府信息公开申请</w:t>
      </w:r>
      <w:r>
        <w:rPr>
          <w:rFonts w:cs="方正仿宋简体"/>
          <w:bCs/>
          <w:spacing w:val="-4"/>
          <w:szCs w:val="28"/>
          <w:lang w:bidi="ar-SA"/>
        </w:rPr>
        <w:t>。</w:t>
      </w:r>
    </w:p>
    <w:p w14:paraId="2566577B">
      <w:pPr>
        <w:pStyle w:val="256"/>
        <w:widowControl/>
        <w:shd w:val="clear" w:color="auto" w:fill="FFFFFF"/>
        <w:adjustRightInd w:val="0"/>
        <w:snapToGrid w:val="0"/>
        <w:spacing w:line="560" w:lineRule="exact"/>
        <w:ind w:firstLine="627" w:firstLineChars="200"/>
        <w:rPr>
          <w:rFonts w:hint="eastAsia" w:eastAsia="方正楷体_GBK" w:cs="Arial"/>
          <w:b/>
          <w:bCs/>
          <w:spacing w:val="-4"/>
          <w:szCs w:val="28"/>
          <w:lang w:bidi="ar-SA"/>
        </w:rPr>
      </w:pPr>
      <w:r>
        <w:rPr>
          <w:rFonts w:hint="eastAsia" w:eastAsia="方正楷体_GBK" w:cs="Arial"/>
          <w:b/>
          <w:bCs/>
          <w:spacing w:val="-4"/>
          <w:szCs w:val="28"/>
          <w:lang w:bidi="ar-SA"/>
        </w:rPr>
        <w:t>（三）做好基层政务公开标准化规范化工作。</w:t>
      </w:r>
    </w:p>
    <w:p w14:paraId="73B6DF8F">
      <w:pPr>
        <w:pStyle w:val="256"/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Style w:val="260"/>
          <w:rFonts w:hint="eastAsia" w:ascii="方正仿宋_GBK" w:eastAsia="方正仿宋_GBK" w:cs="Arial"/>
          <w:bCs/>
          <w:snapToGrid w:val="0"/>
          <w:color w:val="000000"/>
          <w:sz w:val="32"/>
          <w:szCs w:val="32"/>
          <w:shd w:val="clear" w:color="auto" w:fill="auto"/>
          <w:lang w:val="zh-CN" w:eastAsia="zh-CN" w:bidi="ar-SA"/>
        </w:rPr>
      </w:pPr>
      <w:r>
        <w:rPr>
          <w:rStyle w:val="260"/>
          <w:rFonts w:hint="eastAsia" w:ascii="方正仿宋_GBK" w:eastAsia="方正仿宋_GBK" w:cs="Arial"/>
          <w:bCs/>
          <w:snapToGrid w:val="0"/>
          <w:color w:val="000000"/>
          <w:sz w:val="32"/>
          <w:szCs w:val="32"/>
          <w:shd w:val="clear" w:color="auto" w:fill="auto"/>
          <w:lang w:val="zh-CN" w:eastAsia="zh-CN" w:bidi="ar-SA"/>
        </w:rPr>
        <w:t>一是优机制促落实。完善政务公开领导责任制，强化办理职责权限管理，实现“领导、机构、人员”三到位，持续构建“大公开”格局，确保政务公开工作上下联动、左右互通、落实落细。二是多渠道公示公开。通过政策宣讲会、即时通讯群、现场公示栏等方式主动公开沟通渠道，积极发挥“新闻宣传+政务服务”优势，针对群众关心的重要政策和热点问题进行解读，进一步畅通政务公</w:t>
      </w:r>
      <w:r>
        <w:rPr>
          <w:rStyle w:val="260"/>
          <w:rFonts w:hint="eastAsia" w:eastAsia="方正仿宋_GBK" w:cs="Arial"/>
          <w:bCs/>
          <w:snapToGrid w:val="0"/>
          <w:color w:val="000000"/>
          <w:sz w:val="32"/>
          <w:szCs w:val="32"/>
          <w:shd w:val="clear" w:color="auto" w:fill="auto"/>
          <w:lang w:val="zh-CN" w:eastAsia="zh-CN" w:bidi="ar-SA"/>
        </w:rPr>
        <w:t>开渠道，做到服务便民。</w:t>
      </w:r>
      <w:r>
        <w:rPr>
          <w:rStyle w:val="260"/>
          <w:rFonts w:eastAsia="方正仿宋_GBK" w:cs="Arial"/>
          <w:bCs/>
          <w:snapToGrid w:val="0"/>
          <w:color w:val="000000"/>
          <w:sz w:val="32"/>
          <w:szCs w:val="32"/>
          <w:shd w:val="clear" w:color="auto" w:fill="auto"/>
          <w:lang w:val="zh-CN" w:eastAsia="zh-CN" w:bidi="ar-SA"/>
        </w:rPr>
        <w:t>三是</w:t>
      </w:r>
      <w:r>
        <w:rPr>
          <w:rStyle w:val="260"/>
          <w:rFonts w:hint="eastAsia" w:eastAsia="方正仿宋_GBK" w:cs="Arial"/>
          <w:bCs/>
          <w:snapToGrid w:val="0"/>
          <w:color w:val="000000"/>
          <w:sz w:val="32"/>
          <w:szCs w:val="32"/>
          <w:shd w:val="clear" w:color="auto" w:fill="auto"/>
          <w:lang w:val="zh-CN" w:eastAsia="zh-CN" w:bidi="ar-SA"/>
        </w:rPr>
        <w:t>多途径听取</w:t>
      </w:r>
      <w:r>
        <w:rPr>
          <w:rStyle w:val="260"/>
          <w:rFonts w:eastAsia="方正仿宋_GBK" w:cs="Arial"/>
          <w:bCs/>
          <w:snapToGrid w:val="0"/>
          <w:color w:val="000000"/>
          <w:sz w:val="32"/>
          <w:szCs w:val="32"/>
          <w:shd w:val="clear" w:color="auto" w:fill="auto"/>
          <w:lang w:val="zh-CN" w:eastAsia="zh-CN" w:bidi="ar-SA"/>
        </w:rPr>
        <w:t>诉求</w:t>
      </w:r>
      <w:r>
        <w:rPr>
          <w:rStyle w:val="260"/>
          <w:rFonts w:hint="eastAsia" w:eastAsia="方正仿宋_GBK" w:cs="Arial"/>
          <w:bCs/>
          <w:snapToGrid w:val="0"/>
          <w:color w:val="000000"/>
          <w:sz w:val="32"/>
          <w:szCs w:val="32"/>
          <w:shd w:val="clear" w:color="auto" w:fill="auto"/>
          <w:lang w:val="zh-CN" w:eastAsia="zh-CN" w:bidi="ar-SA"/>
        </w:rPr>
        <w:t>。企业“请进来”、政策“送出去”，不断强化政务公开的互动功能，开展“关长接待日”活动12期，</w:t>
      </w:r>
      <w:r>
        <w:rPr>
          <w:rStyle w:val="260"/>
          <w:rFonts w:eastAsia="方正仿宋_GBK" w:cs="Arial"/>
          <w:bCs/>
          <w:snapToGrid w:val="0"/>
          <w:color w:val="000000"/>
          <w:sz w:val="32"/>
          <w:szCs w:val="32"/>
          <w:shd w:val="clear" w:color="auto" w:fill="auto"/>
          <w:lang w:val="zh-CN" w:eastAsia="zh-CN" w:bidi="ar-SA"/>
        </w:rPr>
        <w:t>依托</w:t>
      </w:r>
      <w:r>
        <w:rPr>
          <w:rStyle w:val="260"/>
          <w:rFonts w:hint="eastAsia" w:eastAsia="方正仿宋_GBK" w:cs="Arial"/>
          <w:bCs/>
          <w:snapToGrid w:val="0"/>
          <w:color w:val="000000"/>
          <w:sz w:val="32"/>
          <w:szCs w:val="32"/>
          <w:shd w:val="clear" w:color="auto" w:fill="auto"/>
          <w:lang w:val="zh-CN" w:eastAsia="zh-CN" w:bidi="ar-SA"/>
        </w:rPr>
        <w:t>“关长送政策上门”机制开展调研4次，协调解决答疑企业问题6</w:t>
      </w:r>
      <w:r>
        <w:rPr>
          <w:rStyle w:val="260"/>
          <w:rFonts w:hint="eastAsia" w:ascii="方正仿宋_GBK" w:eastAsia="方正仿宋_GBK" w:cs="Arial"/>
          <w:bCs/>
          <w:snapToGrid w:val="0"/>
          <w:color w:val="000000"/>
          <w:sz w:val="32"/>
          <w:szCs w:val="32"/>
          <w:shd w:val="clear" w:color="auto" w:fill="auto"/>
          <w:lang w:val="zh-CN" w:eastAsia="zh-CN" w:bidi="ar-SA"/>
        </w:rPr>
        <w:t>条，建立“关企联络员”联系机制，共同协商解决难点、堵点、痛点问题，以点代面实现便民利企政务服务全覆盖，切实做到助企纾困。</w:t>
      </w:r>
    </w:p>
    <w:p w14:paraId="7DCEA940">
      <w:pPr>
        <w:pStyle w:val="31"/>
        <w:adjustRightInd w:val="0"/>
        <w:snapToGrid w:val="0"/>
        <w:ind w:firstLine="624" w:firstLineChars="200"/>
        <w:rPr>
          <w:rFonts w:hint="eastAsia" w:ascii="方正黑体_GBK" w:eastAsia="方正黑体_GBK" w:cs="楷体_GB2312"/>
          <w:bCs/>
          <w:sz w:val="32"/>
          <w:szCs w:val="32"/>
          <w:shd w:val="clear" w:color="auto" w:fill="FFFFFF"/>
          <w:lang w:bidi="ar-SA"/>
        </w:rPr>
      </w:pPr>
      <w:r>
        <w:rPr>
          <w:rFonts w:hint="eastAsia" w:ascii="方正黑体_GBK" w:eastAsia="方正黑体_GBK" w:cs="楷体_GB2312"/>
          <w:bCs/>
          <w:sz w:val="32"/>
          <w:szCs w:val="32"/>
          <w:shd w:val="clear" w:color="auto" w:fill="FFFFFF"/>
          <w:lang w:bidi="ar-SA"/>
        </w:rPr>
        <w:t>二、主动公开政府信息情况</w:t>
      </w:r>
    </w:p>
    <w:tbl>
      <w:tblPr>
        <w:tblStyle w:val="16"/>
        <w:tblW w:w="899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 w14:paraId="0DC449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99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108" w:type="dxa"/>
              <w:right w:w="108" w:type="dxa"/>
            </w:tcMar>
            <w:vAlign w:val="center"/>
          </w:tcPr>
          <w:p w14:paraId="695E6487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第二十条第（一）项</w:t>
            </w:r>
          </w:p>
        </w:tc>
      </w:tr>
      <w:tr w14:paraId="5C6065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0C9A17C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21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E871758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本年</w:t>
            </w:r>
            <w:r>
              <w:rPr>
                <w:color w:val="auto"/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2086193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本年废止件</w:t>
            </w:r>
            <w:r>
              <w:rPr>
                <w:color w:val="auto"/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198EE4F3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现行有效件数</w:t>
            </w:r>
          </w:p>
        </w:tc>
      </w:tr>
      <w:tr w14:paraId="4257C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EB1B8D1">
            <w:pPr>
              <w:pStyle w:val="26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19E8A19"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6449BE9"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13739978"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7156A6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B4DBA99">
            <w:pPr>
              <w:pStyle w:val="26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098C3C9"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BB32DF9"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1F18DA5C"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45F30A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899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108" w:type="dxa"/>
              <w:right w:w="108" w:type="dxa"/>
            </w:tcMar>
            <w:vAlign w:val="center"/>
          </w:tcPr>
          <w:p w14:paraId="4A8B9C6A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bidi="ar-SA"/>
              </w:rPr>
              <w:t>第二十条第（五）项</w:t>
            </w:r>
          </w:p>
        </w:tc>
      </w:tr>
      <w:tr w14:paraId="41CD79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589C4E2">
            <w:pPr>
              <w:pStyle w:val="26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B643A62">
            <w:pPr>
              <w:pStyle w:val="49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 w14:paraId="0F3DD1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6DDD807">
            <w:pPr>
              <w:pStyle w:val="26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B2880BE">
            <w:pPr>
              <w:pStyle w:val="60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  <w:tr w14:paraId="674A86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99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108" w:type="dxa"/>
              <w:right w:w="108" w:type="dxa"/>
            </w:tcMar>
            <w:vAlign w:val="center"/>
          </w:tcPr>
          <w:p w14:paraId="38E8C690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bidi="ar-SA"/>
              </w:rPr>
              <w:t>第二十条第（六）项</w:t>
            </w:r>
          </w:p>
        </w:tc>
      </w:tr>
      <w:tr w14:paraId="499B3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34F7A65">
            <w:pPr>
              <w:pStyle w:val="26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791D1FD">
            <w:pPr>
              <w:pStyle w:val="52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 w14:paraId="50FF80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E1DDAD6">
            <w:pPr>
              <w:pStyle w:val="26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4689857">
            <w:pPr>
              <w:pStyle w:val="26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5</w:t>
            </w:r>
          </w:p>
        </w:tc>
      </w:tr>
      <w:tr w14:paraId="64FD46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33108A0">
            <w:pPr>
              <w:pStyle w:val="26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EEA1294">
            <w:pPr>
              <w:pStyle w:val="61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  <w:tr w14:paraId="44173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99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108" w:type="dxa"/>
              <w:right w:w="108" w:type="dxa"/>
            </w:tcMar>
            <w:vAlign w:val="center"/>
          </w:tcPr>
          <w:p w14:paraId="75BDD7E4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bidi="ar-SA"/>
              </w:rPr>
              <w:t>第二十条第（八）项</w:t>
            </w:r>
          </w:p>
        </w:tc>
      </w:tr>
      <w:tr w14:paraId="255242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B57566B">
            <w:pPr>
              <w:pStyle w:val="26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1AC6E65">
            <w:pPr>
              <w:pStyle w:val="56"/>
              <w:widowControl/>
              <w:adjustRightInd w:val="0"/>
              <w:snapToGrid w:val="0"/>
              <w:spacing w:line="260" w:lineRule="exact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本年收费金额（单位：万元）</w:t>
            </w:r>
          </w:p>
        </w:tc>
      </w:tr>
      <w:tr w14:paraId="5D3054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424C2D2">
            <w:pPr>
              <w:pStyle w:val="26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1814831">
            <w:pPr>
              <w:pStyle w:val="26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</w:tbl>
    <w:p w14:paraId="313CACB6">
      <w:pPr>
        <w:pStyle w:val="10"/>
        <w:adjustRightInd/>
        <w:snapToGrid w:val="0"/>
      </w:pPr>
    </w:p>
    <w:p w14:paraId="76F16F6F">
      <w:pPr>
        <w:pStyle w:val="15"/>
        <w:widowControl/>
        <w:shd w:val="clear" w:color="auto" w:fill="FFFFFF"/>
        <w:adjustRightInd w:val="0"/>
        <w:snapToGrid w:val="0"/>
        <w:spacing w:beforeAutospacing="0" w:after="217" w:afterLines="50" w:afterAutospacing="0" w:line="560" w:lineRule="exact"/>
        <w:ind w:left="0" w:firstLine="640" w:firstLineChars="200"/>
        <w:jc w:val="both"/>
        <w:rPr>
          <w:rFonts w:hint="eastAsia" w:ascii="方正黑体_GBK" w:eastAsia="方正黑体_GBK" w:cs="楷体_GB2312"/>
          <w:bCs/>
          <w:sz w:val="32"/>
          <w:szCs w:val="32"/>
          <w:shd w:val="clear" w:color="auto" w:fill="FFFFFF"/>
          <w:lang w:bidi="ar-SA"/>
        </w:rPr>
      </w:pPr>
      <w:r>
        <w:rPr>
          <w:rFonts w:hint="eastAsia" w:ascii="方正黑体_GBK" w:eastAsia="方正黑体_GBK" w:cs="楷体_GB2312"/>
          <w:bCs/>
          <w:sz w:val="32"/>
          <w:szCs w:val="32"/>
          <w:shd w:val="clear" w:color="auto" w:fill="FFFFFF"/>
          <w:lang w:bidi="ar-SA"/>
        </w:rPr>
        <w:t>三、收到和处理政府信息公开申请情况</w:t>
      </w:r>
    </w:p>
    <w:tbl>
      <w:tblPr>
        <w:tblStyle w:val="16"/>
        <w:tblW w:w="907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 w14:paraId="64897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D25D94C">
            <w:pPr>
              <w:pStyle w:val="26"/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  <w:lang w:bidi="ar-SA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41CE331">
            <w:pPr>
              <w:pStyle w:val="26"/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  <w:lang w:bidi="ar-SA"/>
              </w:rPr>
              <w:t>申请人情况</w:t>
            </w:r>
          </w:p>
        </w:tc>
      </w:tr>
      <w:tr w14:paraId="60E15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430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A2B6F2A"/>
        </w:tc>
        <w:tc>
          <w:tcPr>
            <w:tcW w:w="63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2EC13EE">
            <w:pPr>
              <w:pStyle w:val="26"/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  <w:lang w:bidi="ar-SA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4476E40">
            <w:pPr>
              <w:pStyle w:val="26"/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  <w:lang w:bidi="ar-SA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7F8754F">
            <w:pPr>
              <w:pStyle w:val="26"/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  <w:lang w:bidi="ar-SA"/>
              </w:rPr>
              <w:t>总计</w:t>
            </w:r>
          </w:p>
        </w:tc>
      </w:tr>
      <w:tr w14:paraId="70C13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tblHeader/>
          <w:jc w:val="center"/>
        </w:trPr>
        <w:tc>
          <w:tcPr>
            <w:tcW w:w="430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8B81BC2"/>
        </w:tc>
        <w:tc>
          <w:tcPr>
            <w:tcW w:w="63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409BEE3"/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BEA31AA">
            <w:pPr>
              <w:pStyle w:val="26"/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  <w:lang w:bidi="ar-SA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9EBC274">
            <w:pPr>
              <w:pStyle w:val="26"/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  <w:lang w:bidi="ar-SA"/>
              </w:rPr>
              <w:t>科研机构</w:t>
            </w:r>
          </w:p>
        </w:tc>
        <w:tc>
          <w:tcPr>
            <w:tcW w:w="7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995049B">
            <w:pPr>
              <w:pStyle w:val="26"/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  <w:lang w:bidi="ar-SA"/>
              </w:rPr>
              <w:t>社会公益组织</w:t>
            </w:r>
          </w:p>
        </w:tc>
        <w:tc>
          <w:tcPr>
            <w:tcW w:w="7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BAFC451">
            <w:pPr>
              <w:pStyle w:val="26"/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  <w:lang w:bidi="ar-SA"/>
              </w:rPr>
              <w:t>法律服务机构</w:t>
            </w:r>
          </w:p>
        </w:tc>
        <w:tc>
          <w:tcPr>
            <w:tcW w:w="4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82750F0">
            <w:pPr>
              <w:pStyle w:val="26"/>
              <w:widowControl/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  <w:lang w:bidi="ar-SA"/>
              </w:rPr>
              <w:t>其他</w:t>
            </w:r>
          </w:p>
        </w:tc>
        <w:tc>
          <w:tcPr>
            <w:tcW w:w="68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9D5A285"/>
        </w:tc>
      </w:tr>
      <w:tr w14:paraId="68C26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2CE1A1D">
            <w:pPr>
              <w:pStyle w:val="26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A70A66B"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CB81203"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DF6B1B0"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2F1001B"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8D8B318"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90F789C"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F7368F4"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2878D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top"/>
          </w:tcPr>
          <w:p w14:paraId="07481003">
            <w:pPr>
              <w:pStyle w:val="26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D230B60"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8F38206"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D7828ED"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4202899"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973335F"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2CDF963"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425939C">
            <w:pPr>
              <w:pStyle w:val="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219F5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05E0299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74CC1E7">
            <w:pPr>
              <w:pStyle w:val="26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9EAD1E9">
            <w:pPr>
              <w:pStyle w:val="7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9B8E2BF">
            <w:pPr>
              <w:pStyle w:val="7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DB0471E">
            <w:pPr>
              <w:pStyle w:val="7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EEAEACB">
            <w:pPr>
              <w:pStyle w:val="7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CC787CD">
            <w:pPr>
              <w:pStyle w:val="7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A8DD3C3">
            <w:pPr>
              <w:pStyle w:val="7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AB74D97">
            <w:pPr>
              <w:pStyle w:val="7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1147B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0EE2B43"/>
        </w:tc>
        <w:tc>
          <w:tcPr>
            <w:tcW w:w="360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3984A9C">
            <w:pPr>
              <w:pStyle w:val="26"/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866D526">
            <w:pPr>
              <w:pStyle w:val="7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6584389">
            <w:pPr>
              <w:pStyle w:val="8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BABC079">
            <w:pPr>
              <w:pStyle w:val="8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213BE97">
            <w:pPr>
              <w:pStyle w:val="8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7610255">
            <w:pPr>
              <w:pStyle w:val="8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0C68735">
            <w:pPr>
              <w:pStyle w:val="8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F2C851F">
            <w:pPr>
              <w:pStyle w:val="8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13AF7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F6F32CF"/>
        </w:tc>
        <w:tc>
          <w:tcPr>
            <w:tcW w:w="9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D08170E">
            <w:pPr>
              <w:pStyle w:val="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C957A51">
            <w:pPr>
              <w:pStyle w:val="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FE39D35">
            <w:pPr>
              <w:pStyle w:val="8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185AB09">
            <w:pPr>
              <w:pStyle w:val="8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B66F94E">
            <w:pPr>
              <w:pStyle w:val="8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9948CBF">
            <w:pPr>
              <w:pStyle w:val="8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2F1C582">
            <w:pPr>
              <w:pStyle w:val="9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3147D73">
            <w:pPr>
              <w:pStyle w:val="9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E396DD8">
            <w:pPr>
              <w:pStyle w:val="9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7BA89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DCA416A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3F93FC2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5CBA97D">
            <w:pPr>
              <w:pStyle w:val="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B250F96">
            <w:pPr>
              <w:pStyle w:val="9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81CFB55">
            <w:pPr>
              <w:pStyle w:val="9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FBD4445">
            <w:pPr>
              <w:pStyle w:val="9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658C912">
            <w:pPr>
              <w:pStyle w:val="9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4F22F05">
            <w:pPr>
              <w:pStyle w:val="9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D9AA029">
            <w:pPr>
              <w:pStyle w:val="9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C409D5D">
            <w:pPr>
              <w:pStyle w:val="9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7705C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57026A1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64355EF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3BFB26A">
            <w:pPr>
              <w:pStyle w:val="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5BA15B9">
            <w:pPr>
              <w:pStyle w:val="1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C4C9905">
            <w:pPr>
              <w:pStyle w:val="10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423637D">
            <w:pPr>
              <w:pStyle w:val="10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866B40B">
            <w:pPr>
              <w:pStyle w:val="10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262CD33">
            <w:pPr>
              <w:pStyle w:val="10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8AF4165">
            <w:pPr>
              <w:pStyle w:val="10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8EEE4BB">
            <w:pPr>
              <w:pStyle w:val="10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52998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FFA9712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336C809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71F002F">
            <w:pPr>
              <w:pStyle w:val="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F91C562">
            <w:pPr>
              <w:pStyle w:val="10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8C4942D">
            <w:pPr>
              <w:pStyle w:val="10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4452751">
            <w:pPr>
              <w:pStyle w:val="10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E70BD88">
            <w:pPr>
              <w:pStyle w:val="1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7D9A61F">
            <w:pPr>
              <w:pStyle w:val="11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03D8A7E">
            <w:pPr>
              <w:pStyle w:val="11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0FFD3E1">
            <w:pPr>
              <w:pStyle w:val="11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67438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ACB0C95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05F63A6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71E25B7">
            <w:pPr>
              <w:pStyle w:val="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072F2B3">
            <w:pPr>
              <w:pStyle w:val="1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67CDFB3">
            <w:pPr>
              <w:pStyle w:val="11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0B82AD5">
            <w:pPr>
              <w:pStyle w:val="11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EA7FDF8">
            <w:pPr>
              <w:pStyle w:val="11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3FF0091">
            <w:pPr>
              <w:pStyle w:val="1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704A969">
            <w:pPr>
              <w:pStyle w:val="11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4E11195">
            <w:pPr>
              <w:pStyle w:val="12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0461D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3BE6B89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5880907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2666EA3">
            <w:pPr>
              <w:pStyle w:val="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5E6B7C2">
            <w:pPr>
              <w:pStyle w:val="1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D7709B4">
            <w:pPr>
              <w:pStyle w:val="12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723F2C8">
            <w:pPr>
              <w:pStyle w:val="12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609C42D">
            <w:pPr>
              <w:pStyle w:val="12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104AD8B">
            <w:pPr>
              <w:pStyle w:val="12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93873ED">
            <w:pPr>
              <w:pStyle w:val="1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FE8DB31">
            <w:pPr>
              <w:pStyle w:val="1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41F30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D984EC6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72A274C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E9C26C1">
            <w:pPr>
              <w:pStyle w:val="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C2005AC">
            <w:pPr>
              <w:pStyle w:val="1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245DA22">
            <w:pPr>
              <w:pStyle w:val="1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F510B1D">
            <w:pPr>
              <w:pStyle w:val="1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B06F026">
            <w:pPr>
              <w:pStyle w:val="13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B67A2CF">
            <w:pPr>
              <w:pStyle w:val="1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DEFF670">
            <w:pPr>
              <w:pStyle w:val="13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2550F1A">
            <w:pPr>
              <w:pStyle w:val="1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587BC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C30D61E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985FECC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7E700C9">
            <w:pPr>
              <w:pStyle w:val="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778E64A">
            <w:pPr>
              <w:pStyle w:val="1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FEF02E6">
            <w:pPr>
              <w:pStyle w:val="13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540E411">
            <w:pPr>
              <w:pStyle w:val="13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66BFE88">
            <w:pPr>
              <w:pStyle w:val="13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E4020A9">
            <w:pPr>
              <w:pStyle w:val="1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CAF222B">
            <w:pPr>
              <w:pStyle w:val="14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1DEE18E">
            <w:pPr>
              <w:pStyle w:val="14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64555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CDCCADF"/>
        </w:tc>
        <w:tc>
          <w:tcPr>
            <w:tcW w:w="9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9C78844">
            <w:pPr>
              <w:pStyle w:val="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B05F7B5">
            <w:pPr>
              <w:pStyle w:val="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EDA9F22">
            <w:pPr>
              <w:pStyle w:val="14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FE52C67">
            <w:pPr>
              <w:pStyle w:val="14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2DF49F2">
            <w:pPr>
              <w:pStyle w:val="14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E71D932">
            <w:pPr>
              <w:pStyle w:val="1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DEAD582">
            <w:pPr>
              <w:pStyle w:val="14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E4AD174">
            <w:pPr>
              <w:pStyle w:val="14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C568CB6">
            <w:pPr>
              <w:pStyle w:val="14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2A5F4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CAF12FF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FC80786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14DBB58">
            <w:pPr>
              <w:pStyle w:val="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1899A8D">
            <w:pPr>
              <w:pStyle w:val="14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314935D">
            <w:pPr>
              <w:pStyle w:val="15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581951E">
            <w:pPr>
              <w:pStyle w:val="15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DC8E0CC">
            <w:pPr>
              <w:pStyle w:val="15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CEC1B69">
            <w:pPr>
              <w:pStyle w:val="15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8BF5EDA">
            <w:pPr>
              <w:pStyle w:val="15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3BCA5D7">
            <w:pPr>
              <w:pStyle w:val="15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163AF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76F9327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DE158AC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56A1A94">
            <w:pPr>
              <w:pStyle w:val="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E267D6D">
            <w:pPr>
              <w:pStyle w:val="15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27DB020">
            <w:pPr>
              <w:pStyle w:val="15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977CE32">
            <w:pPr>
              <w:pStyle w:val="15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DE82B3C">
            <w:pPr>
              <w:pStyle w:val="15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6BD8043">
            <w:pPr>
              <w:pStyle w:val="16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D2F9A5C">
            <w:pPr>
              <w:pStyle w:val="16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49E82D4">
            <w:pPr>
              <w:pStyle w:val="16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47077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F89E550"/>
        </w:tc>
        <w:tc>
          <w:tcPr>
            <w:tcW w:w="9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6F8F043">
            <w:pPr>
              <w:pStyle w:val="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FDD5A2C">
            <w:pPr>
              <w:pStyle w:val="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80FA120">
            <w:pPr>
              <w:pStyle w:val="16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334ADD5">
            <w:pPr>
              <w:pStyle w:val="16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FF4528F">
            <w:pPr>
              <w:pStyle w:val="16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C4C9EBA">
            <w:pPr>
              <w:pStyle w:val="16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804395E">
            <w:pPr>
              <w:pStyle w:val="16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B2690F2">
            <w:pPr>
              <w:pStyle w:val="16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BFFEE30">
            <w:pPr>
              <w:pStyle w:val="16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71215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A158FB3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8FDF9FB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E54F377">
            <w:pPr>
              <w:pStyle w:val="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161E64A">
            <w:pPr>
              <w:pStyle w:val="17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B2ECBEB">
            <w:pPr>
              <w:pStyle w:val="17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51F9F77">
            <w:pPr>
              <w:pStyle w:val="17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B4F8097">
            <w:pPr>
              <w:pStyle w:val="17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C00525C">
            <w:pPr>
              <w:pStyle w:val="17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E1B91BE">
            <w:pPr>
              <w:pStyle w:val="17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3CA5F5A">
            <w:pPr>
              <w:pStyle w:val="17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4A6B3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C08394A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EF20FDD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CEFD506">
            <w:pPr>
              <w:pStyle w:val="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33A1D2E">
            <w:pPr>
              <w:pStyle w:val="17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09E1377">
            <w:pPr>
              <w:pStyle w:val="17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50D51F8">
            <w:pPr>
              <w:pStyle w:val="6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9475E4E">
            <w:pPr>
              <w:pStyle w:val="17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E420A3A">
            <w:pPr>
              <w:pStyle w:val="18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8AF0F07">
            <w:pPr>
              <w:pStyle w:val="18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1E2FE1F">
            <w:pPr>
              <w:pStyle w:val="18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6B321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211C224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EFF6C3E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899CF3A">
            <w:pPr>
              <w:pStyle w:val="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6904D99">
            <w:pPr>
              <w:pStyle w:val="18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9A9E86B">
            <w:pPr>
              <w:pStyle w:val="18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C9660A4">
            <w:pPr>
              <w:pStyle w:val="18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E2082FD">
            <w:pPr>
              <w:pStyle w:val="18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896F393">
            <w:pPr>
              <w:pStyle w:val="18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CDAB073">
            <w:pPr>
              <w:pStyle w:val="18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6B69958">
            <w:pPr>
              <w:pStyle w:val="18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1426A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74231A3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43C48B0"/>
        </w:tc>
        <w:tc>
          <w:tcPr>
            <w:tcW w:w="2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FA946D8">
            <w:pPr>
              <w:pStyle w:val="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0ABDE0C">
            <w:pPr>
              <w:pStyle w:val="19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A89E96B">
            <w:pPr>
              <w:pStyle w:val="19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83997A9">
            <w:pPr>
              <w:pStyle w:val="19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8FF8293">
            <w:pPr>
              <w:pStyle w:val="19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B4F0A28">
            <w:pPr>
              <w:pStyle w:val="19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D6BF325">
            <w:pPr>
              <w:pStyle w:val="19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DD95CE3">
            <w:pPr>
              <w:pStyle w:val="19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5242D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87FBF6E"/>
        </w:tc>
        <w:tc>
          <w:tcPr>
            <w:tcW w:w="93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37A93E2">
            <w:pPr>
              <w:pStyle w:val="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top"/>
          </w:tcPr>
          <w:p w14:paraId="0251A4A1">
            <w:pPr>
              <w:pStyle w:val="26"/>
              <w:widowControl/>
              <w:rPr>
                <w:rFonts w:hint="eastAsia" w:ascii="楷体" w:eastAsia="楷体" w:cs="楷体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  <w:lang w:bidi="ar-SA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4448201">
            <w:pPr>
              <w:pStyle w:val="19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00DA0DD">
            <w:pPr>
              <w:pStyle w:val="19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7F8FD87">
            <w:pPr>
              <w:pStyle w:val="19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205BB21">
            <w:pPr>
              <w:pStyle w:val="2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034055D">
            <w:pPr>
              <w:pStyle w:val="20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D179F4F">
            <w:pPr>
              <w:pStyle w:val="20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2BA1B87">
            <w:pPr>
              <w:pStyle w:val="20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634B5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43571150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44D2B291"/>
        </w:tc>
        <w:tc>
          <w:tcPr>
            <w:tcW w:w="26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top"/>
          </w:tcPr>
          <w:p w14:paraId="208EF074">
            <w:pPr>
              <w:pStyle w:val="26"/>
              <w:widowControl/>
              <w:rPr>
                <w:rFonts w:hint="eastAsia" w:ascii="楷体" w:eastAsia="楷体" w:cs="楷体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  <w:lang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12C89750">
            <w:pPr>
              <w:pStyle w:val="20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08917002">
            <w:pPr>
              <w:pStyle w:val="20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699B8F6E">
            <w:pPr>
              <w:pStyle w:val="20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56CD0801">
            <w:pPr>
              <w:pStyle w:val="20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1DFADFC9">
            <w:pPr>
              <w:pStyle w:val="20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2A71F9D6">
            <w:pPr>
              <w:pStyle w:val="20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050EE73C">
            <w:pPr>
              <w:pStyle w:val="2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62C7D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3A5BEE8D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354955F0"/>
        </w:tc>
        <w:tc>
          <w:tcPr>
            <w:tcW w:w="26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top"/>
          </w:tcPr>
          <w:p w14:paraId="588E9C5C">
            <w:pPr>
              <w:pStyle w:val="26"/>
              <w:widowControl/>
              <w:rPr>
                <w:rFonts w:hint="eastAsia" w:ascii="楷体" w:eastAsia="楷体" w:cs="楷体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  <w:lang w:bidi="ar-SA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16CA5B3B">
            <w:pPr>
              <w:pStyle w:val="21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4621ABCF">
            <w:pPr>
              <w:pStyle w:val="21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5357AC30">
            <w:pPr>
              <w:pStyle w:val="21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42C802AA">
            <w:pPr>
              <w:pStyle w:val="2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45BB48A0">
            <w:pPr>
              <w:pStyle w:val="21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1FD1E207">
            <w:pPr>
              <w:pStyle w:val="21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75F5EA1A">
            <w:pPr>
              <w:pStyle w:val="21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49BBA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3005ECFB"/>
        </w:tc>
        <w:tc>
          <w:tcPr>
            <w:tcW w:w="93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7AE9E85C"/>
        </w:tc>
        <w:tc>
          <w:tcPr>
            <w:tcW w:w="26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top"/>
          </w:tcPr>
          <w:p w14:paraId="1336C1C7">
            <w:pPr>
              <w:pStyle w:val="26"/>
              <w:widowControl/>
              <w:rPr>
                <w:rFonts w:hint="eastAsia" w:ascii="楷体" w:eastAsia="楷体" w:cs="楷体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楷体" w:eastAsia="楷体" w:cs="楷体"/>
                <w:kern w:val="0"/>
                <w:sz w:val="24"/>
                <w:szCs w:val="24"/>
                <w:lang w:bidi="ar-SA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55691E7F">
            <w:pPr>
              <w:pStyle w:val="2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0E9CD6B1">
            <w:pPr>
              <w:pStyle w:val="21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48023EB4">
            <w:pPr>
              <w:pStyle w:val="22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327345E8">
            <w:pPr>
              <w:pStyle w:val="2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416CD3B9">
            <w:pPr>
              <w:pStyle w:val="22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2B385657">
            <w:pPr>
              <w:pStyle w:val="22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 w14:paraId="5748956D">
            <w:pPr>
              <w:pStyle w:val="22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7A626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9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FEADFFB"/>
        </w:tc>
        <w:tc>
          <w:tcPr>
            <w:tcW w:w="360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24403DE">
            <w:pPr>
              <w:pStyle w:val="26"/>
              <w:widowControl/>
              <w:rPr>
                <w:color w:val="auto"/>
                <w:sz w:val="24"/>
                <w:szCs w:val="24"/>
              </w:rPr>
            </w:pPr>
            <w:r>
              <w:rPr>
                <w:rFonts w:hint="eastAsia" w:ascii="楷体" w:eastAsia="楷体" w:cs="楷体"/>
                <w:color w:val="auto"/>
                <w:kern w:val="0"/>
                <w:sz w:val="24"/>
                <w:szCs w:val="24"/>
                <w:lang w:bidi="ar-SA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AE6CE18">
            <w:pPr>
              <w:pStyle w:val="22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C7E0AE9">
            <w:pPr>
              <w:pStyle w:val="2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1791D91">
            <w:pPr>
              <w:pStyle w:val="2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4AC861A">
            <w:pPr>
              <w:pStyle w:val="2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CDAD7BB">
            <w:pPr>
              <w:pStyle w:val="2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D40DA5F">
            <w:pPr>
              <w:pStyle w:val="2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373CA87">
            <w:pPr>
              <w:pStyle w:val="23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14:paraId="6E600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D61501F">
            <w:pPr>
              <w:pStyle w:val="26"/>
              <w:widowControl/>
              <w:jc w:val="left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614565B">
            <w:pPr>
              <w:pStyle w:val="2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9B4823F">
            <w:pPr>
              <w:pStyle w:val="23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5C4AEF4">
            <w:pPr>
              <w:pStyle w:val="2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6800874">
            <w:pPr>
              <w:pStyle w:val="2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B008122">
            <w:pPr>
              <w:pStyle w:val="23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9B9FE45">
            <w:pPr>
              <w:pStyle w:val="23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C1B1BF5">
            <w:pPr>
              <w:pStyle w:val="23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 w14:paraId="02021FF9">
      <w:pPr>
        <w:pStyle w:val="15"/>
        <w:widowControl/>
        <w:shd w:val="clear" w:color="auto" w:fill="FFFFFF"/>
        <w:spacing w:before="217" w:beforeLines="50" w:beforeAutospacing="0" w:after="120" w:afterAutospacing="0"/>
        <w:ind w:firstLine="640" w:firstLineChars="200"/>
        <w:jc w:val="both"/>
        <w:rPr>
          <w:rFonts w:hint="eastAsia" w:ascii="宋体" w:cs="宋体"/>
          <w:color w:val="auto"/>
          <w:szCs w:val="24"/>
          <w:lang w:bidi="ar-SA"/>
        </w:rPr>
      </w:pPr>
      <w:r>
        <w:rPr>
          <w:rFonts w:hint="eastAsia" w:ascii="方正黑体_GBK" w:eastAsia="方正黑体_GBK" w:cs="楷体_GB2312"/>
          <w:bCs/>
          <w:color w:val="auto"/>
          <w:sz w:val="32"/>
          <w:szCs w:val="32"/>
          <w:shd w:val="clear" w:color="auto" w:fill="FFFFFF"/>
          <w:lang w:bidi="ar-SA"/>
        </w:rPr>
        <w:t>四、政府信息公开行政复议、行政诉讼情况</w:t>
      </w:r>
    </w:p>
    <w:tbl>
      <w:tblPr>
        <w:tblStyle w:val="16"/>
        <w:tblW w:w="907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2815B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6D59E40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504AECC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行政诉讼</w:t>
            </w:r>
          </w:p>
        </w:tc>
      </w:tr>
      <w:tr w14:paraId="01224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1B25CB0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58464F0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D3EF4CF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363C8C0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591CE44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AC1754A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4874B07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复议后起诉</w:t>
            </w:r>
          </w:p>
        </w:tc>
      </w:tr>
      <w:tr w14:paraId="607DF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93D2E8A"/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7274646"/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C0DCCF6"/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AE9A6F5"/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0689D62"/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9C08EEF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ED0314E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8B46E91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5C48986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84C563B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A39CB81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4201373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427737C5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B2B4E5E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8D4A3D8">
            <w:pPr>
              <w:pStyle w:val="2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</w:tr>
      <w:tr w14:paraId="61170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F25BBF6">
            <w:pPr>
              <w:pStyle w:val="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7DB42A2">
            <w:pPr>
              <w:pStyle w:val="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6428407">
            <w:pPr>
              <w:pStyle w:val="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76794B1">
            <w:pPr>
              <w:pStyle w:val="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09DC4A6">
            <w:pPr>
              <w:pStyle w:val="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A15DE70">
            <w:pPr>
              <w:pStyle w:val="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A7C67E3">
            <w:pPr>
              <w:pStyle w:val="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49F6A87">
            <w:pPr>
              <w:pStyle w:val="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318E78E">
            <w:pPr>
              <w:pStyle w:val="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071C144">
            <w:pPr>
              <w:pStyle w:val="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9FD7373">
            <w:pPr>
              <w:pStyle w:val="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6937330">
            <w:pPr>
              <w:pStyle w:val="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FEC3581">
            <w:pPr>
              <w:pStyle w:val="2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237B12A">
            <w:pPr>
              <w:pStyle w:val="26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7B07E2D">
            <w:pPr>
              <w:pStyle w:val="26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 w14:paraId="753F96F9">
      <w:pPr>
        <w:pStyle w:val="15"/>
        <w:widowControl/>
        <w:shd w:val="clear" w:color="auto" w:fill="FFFFFF"/>
        <w:spacing w:before="217" w:beforeLines="50" w:beforeAutospacing="0" w:afterAutospacing="0" w:line="560" w:lineRule="exact"/>
        <w:ind w:firstLine="640" w:firstLineChars="200"/>
        <w:jc w:val="both"/>
        <w:rPr>
          <w:rFonts w:hint="eastAsia" w:ascii="方正黑体_GBK" w:eastAsia="方正黑体_GBK" w:cs="楷体_GB2312"/>
          <w:bCs/>
          <w:sz w:val="32"/>
          <w:szCs w:val="32"/>
          <w:shd w:val="clear" w:color="auto" w:fill="FFFFFF"/>
          <w:lang w:bidi="ar-SA"/>
        </w:rPr>
      </w:pPr>
      <w:r>
        <w:rPr>
          <w:rFonts w:hint="eastAsia" w:ascii="方正黑体_GBK" w:eastAsia="方正黑体_GBK" w:cs="楷体_GB2312"/>
          <w:bCs/>
          <w:sz w:val="32"/>
          <w:szCs w:val="32"/>
          <w:shd w:val="clear" w:color="auto" w:fill="FFFFFF"/>
          <w:lang w:bidi="ar-SA"/>
        </w:rPr>
        <w:t>五、存在的主要问题及改进情况</w:t>
      </w:r>
    </w:p>
    <w:p w14:paraId="1E661ED1">
      <w:pPr>
        <w:pStyle w:val="240"/>
        <w:spacing w:line="560" w:lineRule="exact"/>
        <w:ind w:firstLine="470" w:firstLineChars="150"/>
        <w:rPr>
          <w:rFonts w:ascii="Times New Roman" w:hAnsi="Times New Roman" w:eastAsia="方正仿宋_GBK"/>
          <w:spacing w:val="-4"/>
          <w:sz w:val="32"/>
          <w:szCs w:val="28"/>
        </w:rPr>
      </w:pPr>
      <w:r>
        <w:rPr>
          <w:rFonts w:hint="eastAsia" w:ascii="方正楷体_GBK" w:eastAsia="方正楷体_GBK"/>
          <w:b/>
          <w:bCs/>
          <w:spacing w:val="-4"/>
          <w:sz w:val="32"/>
          <w:szCs w:val="20"/>
        </w:rPr>
        <w:t>（一）2023年年报中所提问题整改情况。</w:t>
      </w:r>
      <w:r>
        <w:rPr>
          <w:rFonts w:ascii="Times New Roman" w:hAnsi="Times New Roman" w:eastAsia="方正仿宋_GBK"/>
          <w:spacing w:val="-4"/>
          <w:sz w:val="32"/>
          <w:szCs w:val="28"/>
        </w:rPr>
        <w:t>针</w:t>
      </w:r>
      <w:r>
        <w:rPr>
          <w:rFonts w:hint="eastAsia" w:ascii="Times New Roman" w:hAnsi="Times New Roman" w:eastAsia="方正仿宋_GBK"/>
          <w:spacing w:val="-4"/>
          <w:sz w:val="32"/>
          <w:szCs w:val="28"/>
        </w:rPr>
        <w:t>对政府信息公开前的信息审核把关有待进一步强化，客观上存在审核把关的时效要求执行不够规范，信息内容的审查把关不够严肃认真的问题，目前均已整改，情况如下：一是严格执行政务公开保密审查制度，落实“三级审核”，切实规范信息发布流程，做到“一事一审、责任到人”。二是组织政务公开岗位人员开展</w:t>
      </w:r>
      <w:r>
        <w:rPr>
          <w:rFonts w:ascii="Times New Roman" w:hAnsi="Times New Roman" w:eastAsia="方正仿宋_GBK"/>
          <w:spacing w:val="-4"/>
          <w:sz w:val="32"/>
          <w:szCs w:val="28"/>
        </w:rPr>
        <w:t>相关</w:t>
      </w:r>
      <w:r>
        <w:rPr>
          <w:rFonts w:hint="eastAsia" w:ascii="Times New Roman" w:hAnsi="Times New Roman" w:eastAsia="方正仿宋_GBK"/>
          <w:spacing w:val="-4"/>
          <w:sz w:val="32"/>
          <w:szCs w:val="28"/>
        </w:rPr>
        <w:t>专题培训</w:t>
      </w:r>
      <w:r>
        <w:rPr>
          <w:rFonts w:ascii="Times New Roman" w:hAnsi="Times New Roman" w:eastAsia="方正仿宋_GBK"/>
          <w:spacing w:val="-4"/>
          <w:sz w:val="32"/>
          <w:szCs w:val="28"/>
        </w:rPr>
        <w:t>2</w:t>
      </w:r>
      <w:r>
        <w:rPr>
          <w:rFonts w:hint="eastAsia" w:ascii="Times New Roman" w:hAnsi="Times New Roman" w:eastAsia="方正仿宋_GBK"/>
          <w:spacing w:val="-4"/>
          <w:sz w:val="32"/>
          <w:szCs w:val="28"/>
        </w:rPr>
        <w:t>场次，</w:t>
      </w:r>
      <w:r>
        <w:rPr>
          <w:rFonts w:ascii="Times New Roman" w:hAnsi="Times New Roman" w:eastAsia="方正仿宋_GBK"/>
          <w:spacing w:val="-4"/>
          <w:sz w:val="32"/>
          <w:szCs w:val="28"/>
        </w:rPr>
        <w:t>依托钉钉学习平台，开展相关内容学习，</w:t>
      </w:r>
      <w:r>
        <w:rPr>
          <w:rFonts w:hint="eastAsia" w:ascii="Times New Roman" w:hAnsi="Times New Roman" w:eastAsia="方正仿宋_GBK"/>
          <w:spacing w:val="-4"/>
          <w:sz w:val="32"/>
          <w:szCs w:val="28"/>
        </w:rPr>
        <w:t>确保公开工作不偏离法治轨道。</w:t>
      </w:r>
    </w:p>
    <w:p w14:paraId="4693F019">
      <w:pPr>
        <w:pStyle w:val="32"/>
        <w:adjustRightInd w:val="0"/>
        <w:snapToGrid w:val="0"/>
        <w:ind w:firstLine="627" w:firstLineChars="200"/>
      </w:pPr>
      <w:r>
        <w:rPr>
          <w:rFonts w:hint="eastAsia" w:ascii="方正楷体_GBK" w:eastAsia="方正楷体_GBK"/>
          <w:b/>
          <w:bCs/>
        </w:rPr>
        <w:t>（二）目前存在问题。</w:t>
      </w:r>
      <w:r>
        <w:t>在拓宽信息公开渠道、提高海关政策解读的针对性方面仍需进一步加强。</w:t>
      </w:r>
    </w:p>
    <w:p w14:paraId="24E57DC6">
      <w:pPr>
        <w:pStyle w:val="15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eastAsia" w:ascii="方正黑体_GBK" w:eastAsia="方正黑体_GBK" w:cs="楷体_GB2312"/>
          <w:bCs/>
          <w:color w:val="auto"/>
          <w:sz w:val="32"/>
          <w:szCs w:val="32"/>
          <w:shd w:val="clear" w:color="auto" w:fill="FFFFFF"/>
          <w:lang w:bidi="ar-SA"/>
        </w:rPr>
      </w:pPr>
      <w:r>
        <w:rPr>
          <w:rFonts w:hint="eastAsia" w:ascii="方正黑体_GBK" w:eastAsia="方正黑体_GBK" w:cs="楷体_GB2312"/>
          <w:bCs/>
          <w:color w:val="auto"/>
          <w:sz w:val="32"/>
          <w:szCs w:val="32"/>
          <w:shd w:val="clear" w:color="auto" w:fill="FFFFFF"/>
          <w:lang w:bidi="ar-SA"/>
        </w:rPr>
        <w:t>六、其他需要报告的事项</w:t>
      </w:r>
      <w:bookmarkEnd w:id="1"/>
    </w:p>
    <w:p w14:paraId="2A72CDDF">
      <w:pPr>
        <w:pStyle w:val="38"/>
        <w:adjustRightInd w:val="0"/>
        <w:snapToGrid w:val="0"/>
        <w:ind w:firstLine="624" w:firstLineChars="200"/>
      </w:pPr>
      <w:ins w:id="0" w:author="Jane" w:date="2025-09-01T09:11:17Z">
        <w:r>
          <w:rPr>
            <w:rFonts w:hint="default" w:ascii="Times New Roman" w:hAnsi="Times New Roman" w:eastAsia="方正仿宋_GBK" w:cs="Times New Roman"/>
            <w:i w:val="0"/>
            <w:iCs w:val="0"/>
            <w:caps w:val="0"/>
            <w:spacing w:val="-4"/>
            <w:sz w:val="32"/>
            <w:szCs w:val="20"/>
            <w:shd w:val="clear"/>
            <w:rPrChange w:id="1" w:author="Jane" w:date="2025-09-01T09:11:26Z"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rPrChange>
          </w:rPr>
          <w:t>鄂尔多斯海关</w:t>
        </w:r>
      </w:ins>
      <w:ins w:id="3" w:author="Jane" w:date="2025-09-01T09:11:17Z">
        <w:r>
          <w:rPr>
            <w:rFonts w:hint="default" w:ascii="Times New Roman" w:hAnsi="Times New Roman" w:eastAsia="方正仿宋_GBK" w:cs="Times New Roman"/>
            <w:i w:val="0"/>
            <w:iCs w:val="0"/>
            <w:caps w:val="0"/>
            <w:spacing w:val="-4"/>
            <w:sz w:val="32"/>
            <w:szCs w:val="20"/>
            <w:u w:val="none"/>
            <w:bdr w:val="none" w:sz="4" w:space="0"/>
            <w:shd w:val="clear"/>
            <w:rPrChange w:id="4" w:author="Jane" w:date="2025-09-01T09:11:26Z"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</w:rPr>
            </w:rPrChange>
          </w:rPr>
          <w:t>2024年无收取信息处理费情况</w:t>
        </w:r>
      </w:ins>
      <w:del w:id="6" w:author="Jane" w:date="2025-09-01T09:11:17Z">
        <w:r>
          <w:rPr>
            <w:rPrChange w:id="7" w:author="Jane" w:date="2025-09-01T09:11:26Z">
              <w:rPr/>
            </w:rPrChange>
          </w:rPr>
          <w:delText>无</w:delText>
        </w:r>
      </w:del>
      <w:r>
        <w:rPr>
          <w:rPrChange w:id="9" w:author="Jane" w:date="2025-09-01T09:11:26Z">
            <w:rPr/>
          </w:rPrChange>
        </w:rPr>
        <w:t>。</w:t>
      </w:r>
    </w:p>
    <w:p w14:paraId="0720F341">
      <w:pPr>
        <w:pStyle w:val="10"/>
      </w:pPr>
    </w:p>
    <w:p w14:paraId="2E4976CA">
      <w:pPr>
        <w:pStyle w:val="10"/>
      </w:pPr>
    </w:p>
    <w:sectPr>
      <w:footerReference r:id="rId5" w:type="first"/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 w:start="1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1" w:usb1="080E0000" w:usb2="00000010" w:usb3="00000000" w:csb0="00040000" w:csb1="00000000"/>
    <w:embedRegular r:id="rId1" w:fontKey="{F0AF524A-1400-4308-A5DC-AA3C69041F94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2" w:fontKey="{D9BDE312-3E6A-46BE-9E1F-E73765F8F39B}"/>
  </w:font>
  <w:font w:name="方正小标宋_GBK">
    <w:altName w:val="微软雅黑"/>
    <w:panose1 w:val="03000509000000000000"/>
    <w:charset w:val="86"/>
    <w:family w:val="script"/>
    <w:pitch w:val="default"/>
    <w:sig w:usb0="00000001" w:usb1="080E0000" w:usb2="00000010" w:usb3="00000000" w:csb0="00040000" w:csb1="00000000"/>
    <w:embedRegular r:id="rId3" w:fontKey="{CA6D82FA-4A61-4E3A-B7D9-91517E9382CB}"/>
  </w:font>
  <w:font w:name="方正仿宋简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4" w:fontKey="{11E0CD5A-9E72-4A80-AC78-B229CB375284}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5" w:fontKey="{2A6E3C4C-912F-4FBA-9BA0-3EB9976B9429}"/>
  </w:font>
  <w:font w:name="方正黑体_GBK">
    <w:altName w:val="微软雅黑"/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0C5944DF-F29A-4AAA-BCE4-0B11AE833723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7" w:fontKey="{7D81E2EC-84DE-4408-B13B-DD27FB9BE40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F094CDF5-D2FB-4093-AC52-AEE3869DF4B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02C60B">
    <w:pPr>
      <w:pStyle w:val="10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18"/>
      </w:rPr>
      <w:fldChar w:fldCharType="begin"/>
    </w:r>
    <w:r>
      <w:rPr>
        <w:rStyle w:val="18"/>
      </w:rPr>
      <w:instrText xml:space="preserve">Page</w:instrText>
    </w:r>
    <w:r>
      <w:rPr>
        <w:rStyle w:val="18"/>
      </w:rPr>
      <w:fldChar w:fldCharType="separate"/>
    </w:r>
    <w:r>
      <w:rPr>
        <w:rStyle w:val="18"/>
      </w:rPr>
      <w:t>- 1 -</w:t>
    </w:r>
    <w:r>
      <w:rPr>
        <w:rStyle w:val="18"/>
      </w:rPr>
      <w:fldChar w:fldCharType="end"/>
    </w:r>
  </w:p>
  <w:p w14:paraId="0230DC54">
    <w:pPr>
      <w:pStyle w:val="10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5477C">
    <w:pPr>
      <w:pStyle w:val="10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18"/>
      </w:rPr>
      <w:fldChar w:fldCharType="begin"/>
    </w:r>
    <w:r>
      <w:rPr>
        <w:rStyle w:val="18"/>
      </w:rPr>
      <w:instrText xml:space="preserve">Page</w:instrText>
    </w:r>
    <w:r>
      <w:rPr>
        <w:rStyle w:val="18"/>
      </w:rPr>
      <w:fldChar w:fldCharType="separate"/>
    </w:r>
    <w:r>
      <w:rPr>
        <w:rStyle w:val="18"/>
      </w:rPr>
      <w:t>- 2 -</w:t>
    </w:r>
    <w:r>
      <w:rPr>
        <w:rStyle w:val="18"/>
      </w:rPr>
      <w:fldChar w:fldCharType="end"/>
    </w:r>
  </w:p>
  <w:p w14:paraId="1F3BA25D">
    <w:pPr>
      <w:pStyle w:val="10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51770">
    <w:pPr>
      <w:pStyle w:val="10"/>
      <w:jc w:val="right"/>
    </w:pPr>
    <w:r>
      <w:fldChar w:fldCharType="begin"/>
    </w:r>
    <w:r>
      <w:instrText xml:space="preserve"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 xml:space="preserve"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 xml:space="preserve"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 xml:space="preserve">Page</w:instrText>
    </w:r>
    <w:r>
      <w:fldChar w:fldCharType="separate"/>
    </w:r>
    <w:r>
      <w:t>- 1 -</w:t>
    </w:r>
    <w:r>
      <w:fldChar w:fldCharType="end"/>
    </w:r>
  </w:p>
  <w:p w14:paraId="18F084D8"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04C905"/>
    <w:multiLevelType w:val="singleLevel"/>
    <w:tmpl w:val="8804C905"/>
    <w:lvl w:ilvl="0" w:tentative="0">
      <w:start w:val="1"/>
      <w:numFmt w:val="decimal"/>
      <w:pStyle w:val="5"/>
      <w:lvlText w:val="%1."/>
      <w:lvlJc w:val="left"/>
      <w:pPr>
        <w:tabs>
          <w:tab w:val="left" w:pos="780"/>
        </w:tabs>
        <w:ind w:left="78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Jane">
    <w15:presenceInfo w15:providerId="WPS Office" w15:userId="1454456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 w:val="1"/>
  <w:documentProtection w:enforcement="0"/>
  <w:defaultTabStop w:val="420"/>
  <w:hyphenationZone w:val="360"/>
  <w:evenAndOddHeaders w:val="1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BD0"/>
    <w:rsid w:val="73EE109E"/>
    <w:rsid w:val="791735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uiPriority w:val="0"/>
  </w:style>
  <w:style w:type="table" w:default="1" w:styleId="1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Number 2"/>
    <w:basedOn w:val="1"/>
    <w:uiPriority w:val="0"/>
    <w:pPr>
      <w:numPr>
        <w:ilvl w:val="0"/>
        <w:numId w:val="1"/>
      </w:numPr>
    </w:pPr>
  </w:style>
  <w:style w:type="paragraph" w:styleId="6">
    <w:name w:val="index 8"/>
    <w:basedOn w:val="1"/>
    <w:next w:val="1"/>
    <w:uiPriority w:val="0"/>
    <w:pPr>
      <w:ind w:left="2940"/>
    </w:pPr>
  </w:style>
  <w:style w:type="paragraph" w:styleId="7">
    <w:name w:val="index 5"/>
    <w:basedOn w:val="1"/>
    <w:next w:val="1"/>
    <w:uiPriority w:val="0"/>
    <w:pPr>
      <w:ind w:left="1680"/>
    </w:pPr>
  </w:style>
  <w:style w:type="paragraph" w:styleId="8">
    <w:name w:val="index 6"/>
    <w:basedOn w:val="1"/>
    <w:next w:val="1"/>
    <w:uiPriority w:val="0"/>
    <w:pPr>
      <w:ind w:left="2100"/>
    </w:pPr>
  </w:style>
  <w:style w:type="paragraph" w:styleId="9">
    <w:name w:val="toc 5"/>
    <w:basedOn w:val="1"/>
    <w:next w:val="1"/>
    <w:uiPriority w:val="0"/>
    <w:pPr>
      <w:ind w:left="1680"/>
    </w:p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next w:val="1"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13">
    <w:name w:val="index 7"/>
    <w:basedOn w:val="1"/>
    <w:next w:val="1"/>
    <w:uiPriority w:val="0"/>
    <w:pPr>
      <w:ind w:left="2520"/>
    </w:pPr>
  </w:style>
  <w:style w:type="paragraph" w:styleId="14">
    <w:name w:val="toc 2"/>
    <w:basedOn w:val="1"/>
    <w:next w:val="1"/>
    <w:uiPriority w:val="0"/>
    <w:pPr>
      <w:ind w:left="420"/>
    </w:pPr>
  </w:style>
  <w:style w:type="paragraph" w:styleId="15">
    <w:name w:val="Normal (Web)"/>
    <w:next w:val="10"/>
    <w:uiPriority w:val="0"/>
    <w:pPr>
      <w:widowControl w:val="0"/>
      <w:spacing w:beforeAutospacing="1" w:afterAutospacing="1"/>
      <w:jc w:val="left"/>
    </w:pPr>
    <w:rPr>
      <w:rFonts w:ascii="Times New Roman" w:hAnsi="Times New Roman" w:eastAsia="宋体" w:cs="Times New Roman"/>
      <w:kern w:val="0"/>
      <w:sz w:val="24"/>
      <w:szCs w:val="30"/>
      <w:lang w:val="en-US" w:eastAsia="zh-CN" w:bidi="ar-SA"/>
    </w:rPr>
  </w:style>
  <w:style w:type="character" w:styleId="18">
    <w:name w:val="page number"/>
    <w:basedOn w:val="17"/>
    <w:uiPriority w:val="0"/>
  </w:style>
  <w:style w:type="paragraph" w:customStyle="1" w:styleId="19">
    <w:name w:val="样式 三号1"/>
    <w:next w:val="20"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0"/>
      <w:lang w:val="en-US" w:eastAsia="zh-CN" w:bidi="ar-SA"/>
    </w:rPr>
  </w:style>
  <w:style w:type="paragraph" w:customStyle="1" w:styleId="20">
    <w:name w:val="样式 三号"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0"/>
      <w:lang w:val="en-US" w:eastAsia="zh-CN" w:bidi="ar-SA"/>
    </w:rPr>
  </w:style>
  <w:style w:type="paragraph" w:customStyle="1" w:styleId="21">
    <w:name w:val="正文1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22">
    <w:name w:val="正文2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23">
    <w:name w:val="正文3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24">
    <w:name w:val="正文4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25">
    <w:name w:val="样式 1 三号"/>
    <w:next w:val="12"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jc w:val="both"/>
      <w:textAlignment w:val="auto"/>
      <w:outlineLvl w:val="9"/>
    </w:pPr>
    <w:rPr>
      <w:rFonts w:ascii="Times New Roman" w:hAnsi="Times New Roman" w:eastAsia="方正仿宋_GBK" w:cs="Times New Roman"/>
      <w:snapToGrid/>
      <w:color w:val="auto"/>
      <w:spacing w:val="-4"/>
      <w:w w:val="100"/>
      <w:kern w:val="2"/>
      <w:position w:val="0"/>
      <w:sz w:val="32"/>
      <w:szCs w:val="28"/>
      <w:u w:val="none" w:color="auto"/>
      <w:vertAlign w:val="baseline"/>
      <w:lang w:val="en-US" w:eastAsia="zh-CN" w:bidi="ar-SA"/>
    </w:rPr>
  </w:style>
  <w:style w:type="paragraph" w:customStyle="1" w:styleId="26">
    <w:name w:val="样式 小三"/>
    <w:next w:val="14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7">
    <w:name w:val="样式 1 小四"/>
    <w:next w:val="23"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left"/>
      <w:textAlignment w:val="auto"/>
      <w:outlineLvl w:val="9"/>
    </w:pPr>
    <w:rPr>
      <w:rFonts w:ascii="宋体" w:eastAsia="宋体" w:cs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vertAlign w:val="baseline"/>
      <w:lang w:val="en-US" w:eastAsia="zh-CN" w:bidi="ar-SA"/>
    </w:rPr>
  </w:style>
  <w:style w:type="paragraph" w:customStyle="1" w:styleId="28">
    <w:name w:val="样式 6 小四"/>
    <w:next w:val="24"/>
    <w:uiPriority w:val="0"/>
    <w:pPr>
      <w:widowControl w:val="0"/>
      <w:spacing w:beforeAutospacing="1" w:afterAutospacing="1"/>
      <w:jc w:val="left"/>
    </w:pPr>
    <w:rPr>
      <w:rFonts w:ascii="Times New Roman" w:hAnsi="Times New Roman" w:eastAsia="宋体" w:cs="Times New Roman"/>
      <w:kern w:val="0"/>
      <w:sz w:val="24"/>
      <w:szCs w:val="30"/>
      <w:lang w:val="en-US" w:eastAsia="zh-CN" w:bidi="ar-SA"/>
    </w:rPr>
  </w:style>
  <w:style w:type="paragraph" w:customStyle="1" w:styleId="29">
    <w:name w:val="样式 20 小四"/>
    <w:next w:val="7"/>
    <w:uiPriority w:val="0"/>
    <w:pPr>
      <w:widowControl w:val="0"/>
      <w:spacing w:beforeAutospacing="1" w:afterAutospacing="1"/>
      <w:jc w:val="left"/>
    </w:pPr>
    <w:rPr>
      <w:rFonts w:ascii="Times New Roman" w:hAnsi="Times New Roman" w:eastAsia="宋体" w:cs="Times New Roman"/>
      <w:kern w:val="0"/>
      <w:sz w:val="24"/>
      <w:szCs w:val="30"/>
      <w:lang w:val="en-US" w:eastAsia="zh-CN" w:bidi="ar-SA"/>
    </w:rPr>
  </w:style>
  <w:style w:type="paragraph" w:customStyle="1" w:styleId="30">
    <w:name w:val="样式 12 三号"/>
    <w:next w:val="6"/>
    <w:uiPriority w:val="0"/>
    <w:pPr>
      <w:widowControl w:val="0"/>
      <w:spacing w:line="240" w:lineRule="auto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1">
    <w:name w:val="样式 50 三号"/>
    <w:next w:val="8"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0"/>
      <w:lang w:val="en-US" w:eastAsia="zh-CN" w:bidi="ar-SA"/>
    </w:rPr>
  </w:style>
  <w:style w:type="paragraph" w:customStyle="1" w:styleId="32">
    <w:name w:val="样式 13 三号"/>
    <w:next w:val="13"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0"/>
      <w:lang w:val="en-US" w:eastAsia="zh-CN" w:bidi="ar-SA"/>
    </w:rPr>
  </w:style>
  <w:style w:type="paragraph" w:customStyle="1" w:styleId="33">
    <w:name w:val="样式 2 三号"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jc w:val="both"/>
      <w:textAlignment w:val="auto"/>
      <w:outlineLvl w:val="9"/>
    </w:pPr>
    <w:rPr>
      <w:rFonts w:ascii="Times New Roman" w:hAnsi="Times New Roman" w:eastAsia="方正仿宋_GBK" w:cs="Times New Roman"/>
      <w:snapToGrid/>
      <w:color w:val="auto"/>
      <w:spacing w:val="-4"/>
      <w:w w:val="100"/>
      <w:kern w:val="2"/>
      <w:position w:val="0"/>
      <w:sz w:val="32"/>
      <w:szCs w:val="28"/>
      <w:u w:val="none" w:color="auto"/>
      <w:vertAlign w:val="baseline"/>
      <w:lang w:val="en-US" w:eastAsia="zh-CN" w:bidi="ar-SA"/>
    </w:rPr>
  </w:style>
  <w:style w:type="paragraph" w:customStyle="1" w:styleId="34">
    <w:name w:val="样式 3 三号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customStyle="1" w:styleId="35">
    <w:name w:val="样式 4 三号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customStyle="1" w:styleId="36">
    <w:name w:val="样式 5 三号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customStyle="1" w:styleId="37">
    <w:name w:val="样式 6 三号"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jc w:val="both"/>
      <w:textAlignment w:val="auto"/>
      <w:outlineLvl w:val="9"/>
    </w:pPr>
    <w:rPr>
      <w:rFonts w:ascii="Times New Roman" w:hAnsi="Times New Roman" w:eastAsia="方正仿宋_GBK" w:cs="Times New Roman"/>
      <w:snapToGrid/>
      <w:color w:val="auto"/>
      <w:spacing w:val="-4"/>
      <w:w w:val="100"/>
      <w:kern w:val="2"/>
      <w:position w:val="0"/>
      <w:sz w:val="32"/>
      <w:szCs w:val="28"/>
      <w:u w:val="none" w:color="auto"/>
      <w:vertAlign w:val="baseline"/>
      <w:lang w:val="en-US" w:eastAsia="zh-CN" w:bidi="ar-SA"/>
    </w:rPr>
  </w:style>
  <w:style w:type="paragraph" w:customStyle="1" w:styleId="38">
    <w:name w:val="样式 7 三号"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0"/>
      <w:lang w:val="en-US" w:eastAsia="zh-CN" w:bidi="ar-SA"/>
    </w:rPr>
  </w:style>
  <w:style w:type="paragraph" w:customStyle="1" w:styleId="39">
    <w:name w:val="样式 8 三号"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0"/>
      <w:lang w:val="en-US" w:eastAsia="zh-CN" w:bidi="ar-SA"/>
    </w:rPr>
  </w:style>
  <w:style w:type="paragraph" w:customStyle="1" w:styleId="40">
    <w:name w:val="样式 小四"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left"/>
      <w:textAlignment w:val="auto"/>
      <w:outlineLvl w:val="9"/>
    </w:pPr>
    <w:rPr>
      <w:rFonts w:ascii="宋体" w:eastAsia="宋体" w:cs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vertAlign w:val="baseline"/>
      <w:lang w:val="en-US" w:eastAsia="zh-CN" w:bidi="ar-SA"/>
    </w:rPr>
  </w:style>
  <w:style w:type="paragraph" w:customStyle="1" w:styleId="41">
    <w:name w:val="样式 1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42">
    <w:name w:val="样式 2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43">
    <w:name w:val="样式 3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44">
    <w:name w:val="样式 4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45">
    <w:name w:val="样式 9 三号"/>
    <w:uiPriority w:val="0"/>
    <w:pPr>
      <w:widowControl w:val="0"/>
      <w:ind w:left="42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customStyle="1" w:styleId="46">
    <w:name w:val="样式 2 小四"/>
    <w:uiPriority w:val="0"/>
    <w:pPr>
      <w:widowControl w:val="0"/>
      <w:spacing w:beforeAutospacing="1" w:afterAutospacing="1"/>
      <w:jc w:val="left"/>
    </w:pPr>
    <w:rPr>
      <w:rFonts w:ascii="Times New Roman" w:hAnsi="Times New Roman" w:eastAsia="宋体" w:cs="Times New Roman"/>
      <w:kern w:val="0"/>
      <w:sz w:val="24"/>
      <w:szCs w:val="30"/>
      <w:lang w:val="en-US" w:eastAsia="zh-CN" w:bidi="ar-SA"/>
    </w:rPr>
  </w:style>
  <w:style w:type="paragraph" w:customStyle="1" w:styleId="47">
    <w:name w:val="样式 10 三号"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0"/>
      <w:lang w:val="en-US" w:eastAsia="zh-CN" w:bidi="ar-SA"/>
    </w:rPr>
  </w:style>
  <w:style w:type="paragraph" w:customStyle="1" w:styleId="48">
    <w:name w:val="样式 3 小四"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left"/>
      <w:textAlignment w:val="auto"/>
      <w:outlineLvl w:val="9"/>
    </w:pPr>
    <w:rPr>
      <w:rFonts w:ascii="宋体" w:eastAsia="宋体" w:cs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vertAlign w:val="baseline"/>
      <w:lang w:val="en-US" w:eastAsia="zh-CN" w:bidi="ar-SA"/>
    </w:rPr>
  </w:style>
  <w:style w:type="paragraph" w:customStyle="1" w:styleId="49">
    <w:name w:val="样式 5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0">
    <w:name w:val="样式 6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1">
    <w:name w:val="样式 7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2">
    <w:name w:val="样式 8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3">
    <w:name w:val="样式 9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4">
    <w:name w:val="样式 10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5">
    <w:name w:val="样式 11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6">
    <w:name w:val="样式 12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7">
    <w:name w:val="样式 13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8">
    <w:name w:val="样式 14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59">
    <w:name w:val="样式 15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60">
    <w:name w:val="样式 16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61">
    <w:name w:val="样式 17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62">
    <w:name w:val="样式 18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63">
    <w:name w:val="样式 19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64">
    <w:name w:val="样式 20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65">
    <w:name w:val="样式 37 三号"/>
    <w:next w:val="9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customStyle="1" w:styleId="66">
    <w:name w:val="样式 4 小四"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left"/>
      <w:textAlignment w:val="auto"/>
      <w:outlineLvl w:val="9"/>
    </w:pPr>
    <w:rPr>
      <w:rFonts w:ascii="宋体" w:eastAsia="宋体" w:cs="Times New Roman"/>
      <w:snapToGrid/>
      <w:color w:val="auto"/>
      <w:spacing w:val="0"/>
      <w:w w:val="100"/>
      <w:kern w:val="2"/>
      <w:position w:val="0"/>
      <w:sz w:val="24"/>
      <w:szCs w:val="20"/>
      <w:u w:val="none" w:color="auto"/>
      <w:vertAlign w:val="baseline"/>
      <w:lang w:val="en-US" w:eastAsia="zh-CN" w:bidi="ar-SA"/>
    </w:rPr>
  </w:style>
  <w:style w:type="paragraph" w:customStyle="1" w:styleId="67">
    <w:name w:val="样式 27 小四"/>
    <w:next w:val="68"/>
    <w:uiPriority w:val="0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">
    <w:name w:val="样式 128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69">
    <w:name w:val="样式 5 小四"/>
    <w:uiPriority w:val="0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0">
    <w:name w:val="样式 7 小四"/>
    <w:uiPriority w:val="0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1">
    <w:name w:val="样式 8 小四"/>
    <w:uiPriority w:val="0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2">
    <w:name w:val="样式 21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73">
    <w:name w:val="样式 22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74">
    <w:name w:val="样式 23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75">
    <w:name w:val="样式 24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76">
    <w:name w:val="样式 25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77">
    <w:name w:val="样式 26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78">
    <w:name w:val="样式 27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79">
    <w:name w:val="样式 28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80">
    <w:name w:val="样式 29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81">
    <w:name w:val="样式 30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82">
    <w:name w:val="样式 31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83">
    <w:name w:val="样式 32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84">
    <w:name w:val="样式 33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85">
    <w:name w:val="样式 34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86">
    <w:name w:val="样式 35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87">
    <w:name w:val="样式 36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88">
    <w:name w:val="样式 37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89">
    <w:name w:val="样式 38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90">
    <w:name w:val="样式 39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91">
    <w:name w:val="样式 40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92">
    <w:name w:val="样式 41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93">
    <w:name w:val="样式 42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94">
    <w:name w:val="样式 43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95">
    <w:name w:val="样式 44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96">
    <w:name w:val="样式 45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97">
    <w:name w:val="样式 46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98">
    <w:name w:val="样式 47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99">
    <w:name w:val="样式 48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00">
    <w:name w:val="样式 49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01">
    <w:name w:val="样式 50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02">
    <w:name w:val="样式 51 小三"/>
    <w:link w:val="258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03">
    <w:name w:val="样式 52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04">
    <w:name w:val="样式 53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05">
    <w:name w:val="样式 54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06">
    <w:name w:val="样式 55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07">
    <w:name w:val="样式 56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08">
    <w:name w:val="样式 57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09">
    <w:name w:val="样式 58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10">
    <w:name w:val="样式 59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11">
    <w:name w:val="样式 60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12">
    <w:name w:val="样式 61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13">
    <w:name w:val="样式 62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14">
    <w:name w:val="样式 63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15">
    <w:name w:val="样式 64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16">
    <w:name w:val="样式 65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17">
    <w:name w:val="样式 66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18">
    <w:name w:val="样式 67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19">
    <w:name w:val="样式 68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20">
    <w:name w:val="样式 69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21">
    <w:name w:val="样式 70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22">
    <w:name w:val="样式 71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23">
    <w:name w:val="样式 72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24">
    <w:name w:val="样式 73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25">
    <w:name w:val="样式 74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26">
    <w:name w:val="样式 75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27">
    <w:name w:val="样式 76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28">
    <w:name w:val="样式 77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29">
    <w:name w:val="样式 78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30">
    <w:name w:val="样式 79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31">
    <w:name w:val="样式 80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32">
    <w:name w:val="样式 81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33">
    <w:name w:val="样式 82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34">
    <w:name w:val="样式 83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35">
    <w:name w:val="样式 84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36">
    <w:name w:val="样式 85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37">
    <w:name w:val="样式 86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38">
    <w:name w:val="样式 87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39">
    <w:name w:val="样式 88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40">
    <w:name w:val="样式 89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41">
    <w:name w:val="样式 90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42">
    <w:name w:val="样式 91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43">
    <w:name w:val="样式 92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44">
    <w:name w:val="样式 93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45">
    <w:name w:val="样式 94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46">
    <w:name w:val="样式 95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47">
    <w:name w:val="样式 96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48">
    <w:name w:val="样式 97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49">
    <w:name w:val="样式 98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50">
    <w:name w:val="样式 99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51">
    <w:name w:val="样式 100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52">
    <w:name w:val="样式 101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53">
    <w:name w:val="样式 102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54">
    <w:name w:val="样式 103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55">
    <w:name w:val="样式 104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56">
    <w:name w:val="样式 105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57">
    <w:name w:val="样式 106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58">
    <w:name w:val="样式 107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59">
    <w:name w:val="样式 108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60">
    <w:name w:val="样式 109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61">
    <w:name w:val="样式 110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62">
    <w:name w:val="样式 111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63">
    <w:name w:val="样式 112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64">
    <w:name w:val="样式 113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65">
    <w:name w:val="样式 114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66">
    <w:name w:val="样式 115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67">
    <w:name w:val="样式 116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68">
    <w:name w:val="样式 117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69">
    <w:name w:val="样式 118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70">
    <w:name w:val="样式 119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71">
    <w:name w:val="样式 120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72">
    <w:name w:val="样式 121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73">
    <w:name w:val="样式 122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74">
    <w:name w:val="样式 123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75">
    <w:name w:val="样式 124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76">
    <w:name w:val="样式 125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77">
    <w:name w:val="样式 126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78">
    <w:name w:val="样式 127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79">
    <w:name w:val="样式 129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80">
    <w:name w:val="样式 130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81">
    <w:name w:val="样式 131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82">
    <w:name w:val="样式 132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83">
    <w:name w:val="样式 133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84">
    <w:name w:val="样式 134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85">
    <w:name w:val="样式 135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86">
    <w:name w:val="样式 136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87">
    <w:name w:val="样式 137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88">
    <w:name w:val="样式 138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89">
    <w:name w:val="样式 139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90">
    <w:name w:val="样式 140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91">
    <w:name w:val="样式 141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92">
    <w:name w:val="样式 142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93">
    <w:name w:val="样式 143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94">
    <w:name w:val="样式 144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95">
    <w:name w:val="样式 145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96">
    <w:name w:val="样式 146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97">
    <w:name w:val="样式 147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98">
    <w:name w:val="样式 148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199">
    <w:name w:val="样式 149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00">
    <w:name w:val="样式 150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01">
    <w:name w:val="样式 151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02">
    <w:name w:val="样式 152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03">
    <w:name w:val="样式 153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04">
    <w:name w:val="样式 154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05">
    <w:name w:val="样式 155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06">
    <w:name w:val="样式 156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07">
    <w:name w:val="样式 157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08">
    <w:name w:val="样式 158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09">
    <w:name w:val="样式 159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10">
    <w:name w:val="样式 160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11">
    <w:name w:val="样式 161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12">
    <w:name w:val="样式 162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13">
    <w:name w:val="样式 163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14">
    <w:name w:val="样式 164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15">
    <w:name w:val="样式 165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16">
    <w:name w:val="样式 166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17">
    <w:name w:val="样式 167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18">
    <w:name w:val="样式 168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19">
    <w:name w:val="样式 169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20">
    <w:name w:val="样式 170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21">
    <w:name w:val="样式 171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22">
    <w:name w:val="样式 172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23">
    <w:name w:val="样式 173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24">
    <w:name w:val="样式 174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25">
    <w:name w:val="样式 175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26">
    <w:name w:val="样式 176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27">
    <w:name w:val="样式 177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28">
    <w:name w:val="样式 178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29">
    <w:name w:val="样式 179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30">
    <w:name w:val="样式 180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31">
    <w:name w:val="样式 181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32">
    <w:name w:val="样式 182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33">
    <w:name w:val="样式 183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34">
    <w:name w:val="样式 184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35">
    <w:name w:val="样式 185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36">
    <w:name w:val="样式 186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37">
    <w:name w:val="样式 187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38">
    <w:name w:val="样式 188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39">
    <w:name w:val="样式 31 小四"/>
    <w:next w:val="184"/>
    <w:uiPriority w:val="0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0">
    <w:name w:val="样式 38 小四"/>
    <w:next w:val="194"/>
    <w:uiPriority w:val="0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1">
    <w:name w:val="样式 9 小四"/>
    <w:uiPriority w:val="0"/>
    <w:pPr>
      <w:widowControl w:val="0"/>
      <w:spacing w:beforeAutospacing="1" w:afterAutospacing="1"/>
    </w:pPr>
    <w:rPr>
      <w:rFonts w:ascii="Times New Roman" w:hAnsi="Times New Roman" w:eastAsia="宋体" w:cs="Times New Roman"/>
      <w:sz w:val="24"/>
      <w:szCs w:val="30"/>
      <w:lang w:val="en-US" w:eastAsia="zh-CN" w:bidi="ar-SA"/>
    </w:rPr>
  </w:style>
  <w:style w:type="paragraph" w:customStyle="1" w:styleId="242">
    <w:name w:val="样式 11 三号"/>
    <w:uiPriority w:val="0"/>
    <w:pPr>
      <w:widowControl w:val="0"/>
      <w:spacing w:line="240" w:lineRule="auto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customStyle="1" w:styleId="243">
    <w:name w:val="样式 14 三号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customStyle="1" w:styleId="244">
    <w:name w:val="样式 189 小三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45">
    <w:name w:val="样式 10 小四"/>
    <w:uiPriority w:val="0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6">
    <w:name w:val="样式 11 小四"/>
    <w:uiPriority w:val="0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7">
    <w:name w:val="样式 12 小四"/>
    <w:uiPriority w:val="0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8">
    <w:name w:val="样式 13 小四"/>
    <w:uiPriority w:val="0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9">
    <w:name w:val="样式 5 10 磅"/>
    <w:next w:val="13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customStyle="1" w:styleId="250">
    <w:name w:val="样式 15 三号"/>
    <w:uiPriority w:val="0"/>
    <w:pPr>
      <w:widowControl w:val="0"/>
      <w:spacing w:line="560" w:lineRule="exact"/>
      <w:jc w:val="both"/>
    </w:pPr>
    <w:rPr>
      <w:rFonts w:ascii="Times New Roman" w:hAnsi="Times New Roman" w:eastAsia="方正仿宋_GBK" w:cs="Times New Roman"/>
      <w:spacing w:val="-4"/>
      <w:kern w:val="2"/>
      <w:sz w:val="32"/>
      <w:szCs w:val="20"/>
      <w:lang w:val="en-US" w:eastAsia="zh-CN" w:bidi="ar-SA"/>
    </w:rPr>
  </w:style>
  <w:style w:type="paragraph" w:customStyle="1" w:styleId="251">
    <w:name w:val="样式 16 三号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customStyle="1" w:styleId="252">
    <w:name w:val="样式 17 三号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customStyle="1" w:styleId="253">
    <w:name w:val="样式 18 三号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customStyle="1" w:styleId="254">
    <w:name w:val="样式 19 三号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customStyle="1" w:styleId="255">
    <w:name w:val="样式 190 小三"/>
    <w:link w:val="259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paragraph" w:customStyle="1" w:styleId="256">
    <w:name w:val="样式 20 三号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paragraph" w:customStyle="1" w:styleId="257">
    <w:name w:val="样式 10 磅"/>
    <w:link w:val="260"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258">
    <w:name w:val="样式 51 小三 Char"/>
    <w:basedOn w:val="17"/>
    <w:link w:val="102"/>
    <w:uiPriority w:val="0"/>
    <w:rPr>
      <w:rFonts w:ascii="Times New Roman" w:hAnsi="Times New Roman" w:eastAsia="宋体" w:cs="Times New Roman"/>
      <w:kern w:val="2"/>
      <w:sz w:val="30"/>
      <w:szCs w:val="30"/>
    </w:rPr>
  </w:style>
  <w:style w:type="character" w:customStyle="1" w:styleId="259">
    <w:name w:val="样式 190 小三 Char"/>
    <w:basedOn w:val="17"/>
    <w:link w:val="255"/>
    <w:uiPriority w:val="0"/>
    <w:rPr>
      <w:rFonts w:ascii="Times New Roman" w:hAnsi="Times New Roman" w:eastAsia="宋体" w:cs="Times New Roman"/>
      <w:kern w:val="2"/>
      <w:sz w:val="30"/>
      <w:szCs w:val="30"/>
    </w:rPr>
  </w:style>
  <w:style w:type="character" w:customStyle="1" w:styleId="260">
    <w:name w:val="样式 10 磅 Char"/>
    <w:basedOn w:val="17"/>
    <w:link w:val="257"/>
    <w:uiPriority w:val="0"/>
    <w:rPr>
      <w:rFonts w:ascii="Times New Roman" w:hAnsi="Times New Roman" w:eastAsia="宋体" w:cs="Times New Roman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ccic</Company>
  <Pages>6</Pages>
  <Words>2310</Words>
  <Characters>2398</Characters>
  <TotalTime>0</TotalTime>
  <ScaleCrop>false</ScaleCrop>
  <LinksUpToDate>false</LinksUpToDate>
  <CharactersWithSpaces>2398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2008-05-09T07:46:00Z</dcterms:created>
  <dc:creator>吕大良</dc:creator>
  <cp:lastModifiedBy>Jane</cp:lastModifiedBy>
  <cp:lastPrinted>2020-01-22T00:43:00Z</cp:lastPrinted>
  <dcterms:modified xsi:type="dcterms:W3CDTF">2025-09-01T01:12:49Z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eyJoZGlkIjoiYTMwMTEyNWE0MmVmNDRkOTQxYzMyYTU5NTY5NTkxYTEiLCJ1c2VySWQiOiIyMjAwOTU4MTcifQ==</vt:lpwstr>
  </property>
  <property fmtid="{D5CDD505-2E9C-101B-9397-08002B2CF9AE}" pid="3" name="KSOProductBuildVer">
    <vt:lpwstr>2052-12.1.0.21915</vt:lpwstr>
  </property>
  <property fmtid="{D5CDD505-2E9C-101B-9397-08002B2CF9AE}" pid="4" name="ICV">
    <vt:lpwstr>E7B282024238430A8D0B0AEDF0368D34_13</vt:lpwstr>
  </property>
</Properties>
</file>